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3E3D" w:rsidRPr="00056E8F" w:rsidRDefault="009C3E3D" w:rsidP="0066518F">
      <w:pPr>
        <w:spacing w:after="0" w:line="260" w:lineRule="exact"/>
        <w:jc w:val="both"/>
        <w:rPr>
          <w:rFonts w:ascii="Arial" w:hAnsi="Arial" w:cs="Arial"/>
          <w:b/>
        </w:rPr>
      </w:pPr>
      <w:r w:rsidRPr="00056E8F">
        <w:rPr>
          <w:rFonts w:ascii="Arial" w:hAnsi="Arial" w:cs="Arial"/>
          <w:b/>
        </w:rPr>
        <w:t>Městská divadla pražská, příspěvková organizace</w:t>
      </w:r>
    </w:p>
    <w:p w:rsidR="009C3E3D" w:rsidRPr="005F4BAE" w:rsidRDefault="009C3E3D" w:rsidP="0066518F">
      <w:pPr>
        <w:spacing w:after="0" w:line="260" w:lineRule="exact"/>
        <w:jc w:val="both"/>
        <w:rPr>
          <w:rFonts w:ascii="Arial" w:hAnsi="Arial" w:cs="Arial"/>
        </w:rPr>
      </w:pPr>
      <w:r w:rsidRPr="005F4BAE">
        <w:rPr>
          <w:rFonts w:ascii="Arial" w:hAnsi="Arial" w:cs="Arial"/>
          <w:b/>
          <w:bCs/>
        </w:rPr>
        <w:t xml:space="preserve">IČ </w:t>
      </w:r>
      <w:r w:rsidRPr="005F4BAE">
        <w:rPr>
          <w:rFonts w:ascii="Arial" w:hAnsi="Arial" w:cs="Arial"/>
        </w:rPr>
        <w:t>00064297</w:t>
      </w:r>
    </w:p>
    <w:p w:rsidR="009C3E3D" w:rsidRPr="005F4BAE" w:rsidRDefault="009C3E3D" w:rsidP="0066518F">
      <w:pPr>
        <w:spacing w:after="0" w:line="260" w:lineRule="exact"/>
        <w:jc w:val="both"/>
        <w:rPr>
          <w:rFonts w:ascii="Arial" w:hAnsi="Arial" w:cs="Arial"/>
        </w:rPr>
      </w:pPr>
      <w:r w:rsidRPr="005F4BAE">
        <w:rPr>
          <w:rFonts w:ascii="Arial" w:hAnsi="Arial" w:cs="Arial"/>
          <w:b/>
          <w:bCs/>
        </w:rPr>
        <w:t xml:space="preserve">DIČ </w:t>
      </w:r>
      <w:r w:rsidRPr="005F4BAE">
        <w:rPr>
          <w:rFonts w:ascii="Arial" w:hAnsi="Arial" w:cs="Arial"/>
        </w:rPr>
        <w:t>CZ00064297</w:t>
      </w:r>
    </w:p>
    <w:p w:rsidR="009C3E3D" w:rsidRPr="005F4BAE" w:rsidRDefault="009C3E3D" w:rsidP="0066518F">
      <w:pPr>
        <w:spacing w:after="0" w:line="260" w:lineRule="exact"/>
        <w:jc w:val="both"/>
        <w:rPr>
          <w:rFonts w:ascii="Arial" w:hAnsi="Arial" w:cs="Arial"/>
        </w:rPr>
      </w:pPr>
      <w:r w:rsidRPr="005F4BAE">
        <w:rPr>
          <w:rFonts w:ascii="Arial" w:hAnsi="Arial" w:cs="Arial"/>
          <w:b/>
          <w:bCs/>
        </w:rPr>
        <w:t xml:space="preserve">se sídlem </w:t>
      </w:r>
      <w:r w:rsidR="00843796" w:rsidRPr="005F4BAE">
        <w:rPr>
          <w:rFonts w:ascii="Arial" w:hAnsi="Arial" w:cs="Arial"/>
        </w:rPr>
        <w:t xml:space="preserve">V Jámě 1, </w:t>
      </w:r>
      <w:r w:rsidRPr="005F4BAE">
        <w:rPr>
          <w:rFonts w:ascii="Arial" w:hAnsi="Arial" w:cs="Arial"/>
        </w:rPr>
        <w:t>110 00</w:t>
      </w:r>
      <w:r w:rsidR="00843796" w:rsidRPr="005F4BAE">
        <w:rPr>
          <w:rFonts w:ascii="Arial" w:hAnsi="Arial" w:cs="Arial"/>
        </w:rPr>
        <w:t xml:space="preserve">  Praha 1</w:t>
      </w:r>
    </w:p>
    <w:p w:rsidR="009C3E3D" w:rsidRPr="005F4BAE" w:rsidRDefault="009C3E3D" w:rsidP="0066518F">
      <w:pPr>
        <w:spacing w:after="0" w:line="260" w:lineRule="exact"/>
        <w:jc w:val="both"/>
        <w:rPr>
          <w:rFonts w:ascii="Arial" w:hAnsi="Arial" w:cs="Arial"/>
        </w:rPr>
      </w:pPr>
      <w:r w:rsidRPr="005F4BAE">
        <w:rPr>
          <w:rFonts w:ascii="Arial" w:hAnsi="Arial" w:cs="Arial"/>
          <w:b/>
          <w:bCs/>
        </w:rPr>
        <w:t xml:space="preserve">Bankovní spojení </w:t>
      </w:r>
      <w:r w:rsidRPr="005F4BAE">
        <w:rPr>
          <w:rFonts w:ascii="Arial" w:hAnsi="Arial" w:cs="Arial"/>
        </w:rPr>
        <w:t>Česká spořitelna</w:t>
      </w:r>
    </w:p>
    <w:p w:rsidR="009C3E3D" w:rsidRPr="005F4BAE" w:rsidRDefault="009C3E3D" w:rsidP="0066518F">
      <w:pPr>
        <w:spacing w:after="0" w:line="260" w:lineRule="exact"/>
        <w:jc w:val="both"/>
        <w:rPr>
          <w:rFonts w:ascii="Arial" w:hAnsi="Arial" w:cs="Arial"/>
        </w:rPr>
      </w:pPr>
      <w:r w:rsidRPr="005F4BAE">
        <w:rPr>
          <w:rFonts w:ascii="Arial" w:hAnsi="Arial" w:cs="Arial"/>
          <w:b/>
          <w:bCs/>
        </w:rPr>
        <w:t xml:space="preserve">Číslo účtu </w:t>
      </w:r>
      <w:r w:rsidRPr="005F4BAE">
        <w:rPr>
          <w:rFonts w:ascii="Arial" w:hAnsi="Arial" w:cs="Arial"/>
        </w:rPr>
        <w:t>2000685379/0800</w:t>
      </w:r>
    </w:p>
    <w:p w:rsidR="009C3E3D" w:rsidRPr="005F4BAE" w:rsidRDefault="009C3E3D" w:rsidP="0066518F">
      <w:pPr>
        <w:spacing w:after="0" w:line="260" w:lineRule="exact"/>
        <w:jc w:val="both"/>
        <w:rPr>
          <w:rFonts w:ascii="Arial" w:hAnsi="Arial" w:cs="Arial"/>
        </w:rPr>
      </w:pPr>
      <w:r w:rsidRPr="005F4BAE">
        <w:rPr>
          <w:rFonts w:ascii="Arial" w:hAnsi="Arial" w:cs="Arial"/>
          <w:b/>
          <w:bCs/>
        </w:rPr>
        <w:t xml:space="preserve">Jednající </w:t>
      </w:r>
      <w:r w:rsidRPr="005F4BAE">
        <w:rPr>
          <w:rFonts w:ascii="Arial" w:hAnsi="Arial" w:cs="Arial"/>
        </w:rPr>
        <w:t>Bc. Ondřejem Zajícem – ředitelem</w:t>
      </w:r>
    </w:p>
    <w:p w:rsidR="009C3E3D" w:rsidRPr="005F4BAE" w:rsidRDefault="005F4BAE" w:rsidP="0066518F">
      <w:pPr>
        <w:spacing w:after="0" w:line="260" w:lineRule="exact"/>
        <w:jc w:val="both"/>
        <w:rPr>
          <w:rFonts w:ascii="Arial" w:hAnsi="Arial" w:cs="Arial"/>
        </w:rPr>
      </w:pPr>
      <w:r w:rsidRPr="005F4BAE">
        <w:rPr>
          <w:rFonts w:ascii="Arial" w:hAnsi="Arial" w:cs="Arial"/>
        </w:rPr>
        <w:t>(dále jen „pořadatel</w:t>
      </w:r>
      <w:r w:rsidR="009C3E3D" w:rsidRPr="005F4BAE">
        <w:rPr>
          <w:rFonts w:ascii="Arial" w:hAnsi="Arial" w:cs="Arial"/>
        </w:rPr>
        <w:t>“)</w:t>
      </w:r>
    </w:p>
    <w:p w:rsidR="00C03C7B" w:rsidRPr="005F4BAE" w:rsidRDefault="009C3E3D" w:rsidP="0066518F">
      <w:pPr>
        <w:spacing w:after="0" w:line="260" w:lineRule="exact"/>
        <w:jc w:val="both"/>
        <w:rPr>
          <w:rFonts w:ascii="Arial" w:hAnsi="Arial" w:cs="Arial"/>
        </w:rPr>
      </w:pPr>
      <w:r w:rsidRPr="005F4BAE">
        <w:rPr>
          <w:rFonts w:ascii="Arial" w:hAnsi="Arial" w:cs="Arial"/>
        </w:rPr>
        <w:t>na straně j e d n é</w:t>
      </w:r>
    </w:p>
    <w:p w:rsidR="008D764A" w:rsidRPr="005F4BAE" w:rsidRDefault="008D764A" w:rsidP="003E70C0">
      <w:pPr>
        <w:pStyle w:val="Normlnstyl"/>
      </w:pPr>
    </w:p>
    <w:p w:rsidR="00D5483D" w:rsidRDefault="00215CBC" w:rsidP="003E70C0">
      <w:pPr>
        <w:pStyle w:val="Normlnstyl"/>
      </w:pPr>
      <w:r w:rsidRPr="005F4BAE">
        <w:t>a</w:t>
      </w:r>
    </w:p>
    <w:p w:rsidR="00D5483D" w:rsidRDefault="00D5483D" w:rsidP="003E70C0">
      <w:pPr>
        <w:pStyle w:val="Normlnstyl"/>
      </w:pPr>
    </w:p>
    <w:p w:rsidR="00530A30" w:rsidRDefault="00530A30" w:rsidP="003E70C0">
      <w:pPr>
        <w:pStyle w:val="Normlnstyl"/>
      </w:pPr>
      <w:r>
        <w:t>Divadlo Andreja Bagara v Nitre</w:t>
      </w:r>
    </w:p>
    <w:p w:rsidR="00530A30" w:rsidRDefault="00530A30" w:rsidP="003E70C0">
      <w:pPr>
        <w:pStyle w:val="Normlnstyl"/>
      </w:pPr>
      <w:r>
        <w:t xml:space="preserve">IČO: </w:t>
      </w:r>
      <w:r w:rsidRPr="00530A30">
        <w:t>00164895</w:t>
      </w:r>
    </w:p>
    <w:p w:rsidR="00530A30" w:rsidRDefault="00530A30" w:rsidP="003E70C0">
      <w:pPr>
        <w:pStyle w:val="Normlnstyl"/>
      </w:pPr>
      <w:r>
        <w:t xml:space="preserve">DIČ: </w:t>
      </w:r>
      <w:r w:rsidRPr="00530A30">
        <w:t>20 21 24 66 23</w:t>
      </w:r>
    </w:p>
    <w:p w:rsidR="00530A30" w:rsidRDefault="00530A30" w:rsidP="003E70C0">
      <w:pPr>
        <w:pStyle w:val="Normlnstyl"/>
      </w:pPr>
      <w:r>
        <w:t xml:space="preserve">se sídlem </w:t>
      </w:r>
      <w:r w:rsidRPr="00530A30">
        <w:t>Svätoplukovo nám. 4, 950 53 Nitra</w:t>
      </w:r>
    </w:p>
    <w:p w:rsidR="00530A30" w:rsidRDefault="00530A30" w:rsidP="003E70C0">
      <w:pPr>
        <w:pStyle w:val="Normlnstyl"/>
      </w:pPr>
      <w:r>
        <w:t xml:space="preserve">Bankovní spojení: </w:t>
      </w:r>
      <w:r w:rsidRPr="001D42EA">
        <w:rPr>
          <w:b w:val="0"/>
        </w:rPr>
        <w:t>Štátna pokladnica</w:t>
      </w:r>
    </w:p>
    <w:p w:rsidR="00530A30" w:rsidRDefault="00530A30" w:rsidP="003E70C0">
      <w:pPr>
        <w:pStyle w:val="Normlnstyl"/>
      </w:pPr>
      <w:r>
        <w:t xml:space="preserve">IBAN: </w:t>
      </w:r>
      <w:r w:rsidRPr="001D42EA">
        <w:rPr>
          <w:b w:val="0"/>
        </w:rPr>
        <w:t>SK12 8180 0000 0070 0031 0609</w:t>
      </w:r>
    </w:p>
    <w:p w:rsidR="00530A30" w:rsidRDefault="00530A30" w:rsidP="003E70C0">
      <w:pPr>
        <w:pStyle w:val="Normlnstyl"/>
      </w:pPr>
      <w:r w:rsidRPr="00530A30">
        <w:rPr>
          <w:rStyle w:val="Siln"/>
          <w:b/>
        </w:rPr>
        <w:t>Jednající</w:t>
      </w:r>
      <w:r w:rsidRPr="00AC0004">
        <w:rPr>
          <w:rStyle w:val="Siln"/>
        </w:rPr>
        <w:t xml:space="preserve"> </w:t>
      </w:r>
      <w:r>
        <w:rPr>
          <w:rStyle w:val="Siln"/>
        </w:rPr>
        <w:t>Jánem Greššem - ředitelem</w:t>
      </w:r>
    </w:p>
    <w:p w:rsidR="00843796" w:rsidRPr="00E61770" w:rsidRDefault="00AC0004" w:rsidP="00056E8F">
      <w:pPr>
        <w:spacing w:after="0" w:line="260" w:lineRule="exact"/>
        <w:rPr>
          <w:rFonts w:ascii="Arial" w:hAnsi="Arial" w:cs="Arial"/>
        </w:rPr>
      </w:pPr>
      <w:r w:rsidRPr="00E61770">
        <w:rPr>
          <w:rFonts w:ascii="Arial" w:hAnsi="Arial" w:cs="Arial"/>
        </w:rPr>
        <w:t xml:space="preserve"> </w:t>
      </w:r>
      <w:r w:rsidR="00843796" w:rsidRPr="00E61770">
        <w:rPr>
          <w:rFonts w:ascii="Arial" w:hAnsi="Arial" w:cs="Arial"/>
        </w:rPr>
        <w:t>(dále jen „</w:t>
      </w:r>
      <w:r w:rsidR="005F4BAE" w:rsidRPr="00E61770">
        <w:rPr>
          <w:rFonts w:ascii="Arial" w:hAnsi="Arial" w:cs="Arial"/>
        </w:rPr>
        <w:t>host</w:t>
      </w:r>
      <w:r w:rsidR="0058527B" w:rsidRPr="00E61770">
        <w:rPr>
          <w:rFonts w:ascii="Arial" w:hAnsi="Arial" w:cs="Arial"/>
        </w:rPr>
        <w:t>“)</w:t>
      </w:r>
    </w:p>
    <w:p w:rsidR="00843796" w:rsidRPr="00056E8F" w:rsidRDefault="00843796" w:rsidP="00056E8F">
      <w:pPr>
        <w:spacing w:after="0" w:line="260" w:lineRule="exact"/>
        <w:rPr>
          <w:rFonts w:ascii="Arial" w:hAnsi="Arial" w:cs="Arial"/>
        </w:rPr>
      </w:pPr>
      <w:r w:rsidRPr="00E61770">
        <w:rPr>
          <w:rFonts w:ascii="Arial" w:hAnsi="Arial" w:cs="Arial"/>
        </w:rPr>
        <w:t>na straně d r u h é</w:t>
      </w:r>
    </w:p>
    <w:p w:rsidR="00843796" w:rsidRPr="005F4BAE" w:rsidRDefault="00843796" w:rsidP="003E70C0">
      <w:pPr>
        <w:pStyle w:val="Normlnstyl"/>
      </w:pPr>
    </w:p>
    <w:p w:rsidR="00764514" w:rsidRPr="005F4BAE" w:rsidRDefault="00764514" w:rsidP="0066518F">
      <w:pPr>
        <w:autoSpaceDE w:val="0"/>
        <w:autoSpaceDN w:val="0"/>
        <w:adjustRightInd w:val="0"/>
        <w:spacing w:after="0" w:line="260" w:lineRule="exact"/>
        <w:jc w:val="both"/>
        <w:rPr>
          <w:rFonts w:ascii="Arial" w:hAnsi="Arial" w:cs="Arial"/>
        </w:rPr>
      </w:pPr>
    </w:p>
    <w:p w:rsidR="00C31B2D" w:rsidRPr="005F4BAE" w:rsidRDefault="00C31B2D" w:rsidP="0066518F">
      <w:pPr>
        <w:autoSpaceDE w:val="0"/>
        <w:autoSpaceDN w:val="0"/>
        <w:adjustRightInd w:val="0"/>
        <w:spacing w:before="260" w:after="0" w:line="260" w:lineRule="exact"/>
        <w:jc w:val="center"/>
        <w:rPr>
          <w:rFonts w:ascii="Arial" w:hAnsi="Arial" w:cs="Arial"/>
        </w:rPr>
      </w:pPr>
      <w:r w:rsidRPr="005F4BAE">
        <w:rPr>
          <w:rFonts w:ascii="Arial" w:hAnsi="Arial" w:cs="Arial"/>
        </w:rPr>
        <w:t>uzavírají tuto</w:t>
      </w:r>
    </w:p>
    <w:p w:rsidR="005F4BAE" w:rsidRPr="005F4BAE" w:rsidRDefault="005F4BAE" w:rsidP="0066518F">
      <w:pPr>
        <w:pStyle w:val="Nadpis1"/>
        <w:jc w:val="center"/>
        <w:rPr>
          <w:rFonts w:ascii="Arial" w:hAnsi="Arial" w:cs="Arial"/>
          <w:color w:val="auto"/>
          <w:sz w:val="22"/>
          <w:szCs w:val="22"/>
        </w:rPr>
      </w:pPr>
      <w:r w:rsidRPr="005F4BAE">
        <w:rPr>
          <w:rFonts w:ascii="Arial" w:hAnsi="Arial" w:cs="Arial"/>
          <w:color w:val="auto"/>
          <w:sz w:val="22"/>
          <w:szCs w:val="22"/>
        </w:rPr>
        <w:t>SMLOUVU O PROVEDENÍ POHOSTINSKÉHO PŘEDSTAVENÍ</w:t>
      </w:r>
    </w:p>
    <w:p w:rsidR="00241C7B" w:rsidRDefault="00241C7B" w:rsidP="0066518F">
      <w:pPr>
        <w:spacing w:after="0" w:line="260" w:lineRule="exact"/>
        <w:jc w:val="center"/>
        <w:rPr>
          <w:rFonts w:ascii="Arial" w:hAnsi="Arial" w:cs="Arial"/>
          <w:b/>
        </w:rPr>
      </w:pPr>
    </w:p>
    <w:p w:rsidR="00CD3312" w:rsidRPr="005F4BAE" w:rsidRDefault="00CD3312" w:rsidP="00F7381E">
      <w:pPr>
        <w:spacing w:after="0" w:line="260" w:lineRule="exact"/>
        <w:rPr>
          <w:rFonts w:ascii="Arial" w:hAnsi="Arial" w:cs="Arial"/>
        </w:rPr>
      </w:pPr>
    </w:p>
    <w:p w:rsidR="0058527B" w:rsidRDefault="00F7381E" w:rsidP="00F7381E">
      <w:pPr>
        <w:numPr>
          <w:ilvl w:val="0"/>
          <w:numId w:val="26"/>
        </w:numPr>
        <w:spacing w:after="0" w:line="260" w:lineRule="exact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Pořadatel se zavazuje</w:t>
      </w:r>
    </w:p>
    <w:p w:rsidR="00F7381E" w:rsidRPr="00F7381E" w:rsidRDefault="00F7381E" w:rsidP="00F7381E">
      <w:pPr>
        <w:spacing w:after="0" w:line="260" w:lineRule="exact"/>
        <w:ind w:left="360"/>
        <w:rPr>
          <w:rFonts w:ascii="Arial" w:hAnsi="Arial" w:cs="Arial"/>
          <w:b/>
        </w:rPr>
      </w:pPr>
    </w:p>
    <w:p w:rsidR="005F4BAE" w:rsidRPr="005F4BAE" w:rsidRDefault="005F4BAE" w:rsidP="00F7381E">
      <w:pPr>
        <w:numPr>
          <w:ilvl w:val="1"/>
          <w:numId w:val="26"/>
        </w:numPr>
        <w:spacing w:after="0" w:line="240" w:lineRule="auto"/>
        <w:ind w:left="0" w:firstLine="0"/>
        <w:jc w:val="both"/>
        <w:rPr>
          <w:rFonts w:ascii="Arial" w:hAnsi="Arial" w:cs="Arial"/>
        </w:rPr>
      </w:pPr>
      <w:r w:rsidRPr="005F4BAE">
        <w:rPr>
          <w:rFonts w:ascii="Arial" w:hAnsi="Arial" w:cs="Arial"/>
        </w:rPr>
        <w:t>Zajistit na představení vyhovující sál a jeviště dle technických podmínek dodaných hostem nejpozději měsíc před termínem hostování</w:t>
      </w:r>
      <w:r w:rsidR="001A5938">
        <w:rPr>
          <w:rFonts w:ascii="Arial" w:hAnsi="Arial" w:cs="Arial"/>
        </w:rPr>
        <w:t>.</w:t>
      </w:r>
    </w:p>
    <w:p w:rsidR="005F4BAE" w:rsidRPr="005F4BAE" w:rsidRDefault="005F4BAE" w:rsidP="00F7381E">
      <w:pPr>
        <w:numPr>
          <w:ilvl w:val="1"/>
          <w:numId w:val="26"/>
        </w:numPr>
        <w:spacing w:after="0" w:line="240" w:lineRule="auto"/>
        <w:ind w:left="0" w:firstLine="0"/>
        <w:jc w:val="both"/>
        <w:rPr>
          <w:rFonts w:ascii="Arial" w:hAnsi="Arial" w:cs="Arial"/>
        </w:rPr>
      </w:pPr>
      <w:r w:rsidRPr="005F4BAE">
        <w:rPr>
          <w:rFonts w:ascii="Arial" w:hAnsi="Arial" w:cs="Arial"/>
        </w:rPr>
        <w:t>Zajistit následující služby: osvětlovač, zvukař, jevištní mistr nebo jevištní technik – všichni pouze jako dozor, dále pokladní, uvaděčky a šatnářky, obsluha divadelního baru, požární dozor, služba ve vrátnici, produkční dozor</w:t>
      </w:r>
      <w:r w:rsidR="001A5938">
        <w:rPr>
          <w:rFonts w:ascii="Arial" w:hAnsi="Arial" w:cs="Arial"/>
        </w:rPr>
        <w:t>.</w:t>
      </w:r>
    </w:p>
    <w:p w:rsidR="005F4BAE" w:rsidRPr="005F4BAE" w:rsidRDefault="005F4BAE" w:rsidP="00F7381E">
      <w:pPr>
        <w:numPr>
          <w:ilvl w:val="1"/>
          <w:numId w:val="26"/>
        </w:numPr>
        <w:spacing w:after="0" w:line="240" w:lineRule="auto"/>
        <w:ind w:left="0" w:firstLine="0"/>
        <w:jc w:val="both"/>
        <w:rPr>
          <w:rFonts w:ascii="Arial" w:hAnsi="Arial" w:cs="Arial"/>
        </w:rPr>
      </w:pPr>
      <w:r w:rsidRPr="005F4BAE">
        <w:rPr>
          <w:rFonts w:ascii="Arial" w:hAnsi="Arial" w:cs="Arial"/>
        </w:rPr>
        <w:t>Zajistit uklizené šatny a hygienická zařízení od</w:t>
      </w:r>
      <w:r w:rsidR="00CB0ED4">
        <w:rPr>
          <w:rFonts w:ascii="Arial" w:hAnsi="Arial" w:cs="Arial"/>
        </w:rPr>
        <w:t xml:space="preserve"> 9:00</w:t>
      </w:r>
    </w:p>
    <w:p w:rsidR="005F4BAE" w:rsidRPr="005F4BAE" w:rsidRDefault="005F4BAE" w:rsidP="00F7381E">
      <w:pPr>
        <w:numPr>
          <w:ilvl w:val="1"/>
          <w:numId w:val="26"/>
        </w:numPr>
        <w:spacing w:after="0" w:line="240" w:lineRule="auto"/>
        <w:ind w:left="0" w:firstLine="0"/>
        <w:jc w:val="both"/>
        <w:rPr>
          <w:rFonts w:ascii="Arial" w:hAnsi="Arial" w:cs="Arial"/>
        </w:rPr>
      </w:pPr>
      <w:r w:rsidRPr="005F4BAE">
        <w:rPr>
          <w:rFonts w:ascii="Arial" w:hAnsi="Arial" w:cs="Arial"/>
        </w:rPr>
        <w:t>Uvést hosta ve svých propagačních materiálech – v měsíčním programu pořadatele a na internetových stránkách pořadatele. Fotografie a informace dodá s dostatečným předstihem host.</w:t>
      </w:r>
    </w:p>
    <w:p w:rsidR="005F4BAE" w:rsidRPr="005F4BAE" w:rsidRDefault="005F4BAE" w:rsidP="00F7381E">
      <w:pPr>
        <w:numPr>
          <w:ilvl w:val="1"/>
          <w:numId w:val="26"/>
        </w:numPr>
        <w:spacing w:after="0" w:line="240" w:lineRule="auto"/>
        <w:ind w:left="0" w:firstLine="0"/>
        <w:jc w:val="both"/>
        <w:rPr>
          <w:rFonts w:ascii="Arial" w:hAnsi="Arial" w:cs="Arial"/>
        </w:rPr>
      </w:pPr>
      <w:r w:rsidRPr="005F4BAE">
        <w:rPr>
          <w:rFonts w:ascii="Arial" w:hAnsi="Arial" w:cs="Arial"/>
        </w:rPr>
        <w:t>Zajistit distribuci vstupenek ve své pokladně</w:t>
      </w:r>
      <w:r w:rsidR="001A5938">
        <w:rPr>
          <w:rFonts w:ascii="Arial" w:hAnsi="Arial" w:cs="Arial"/>
        </w:rPr>
        <w:t>.</w:t>
      </w:r>
    </w:p>
    <w:p w:rsidR="00530A30" w:rsidRDefault="005F4BAE" w:rsidP="00F7381E">
      <w:pPr>
        <w:numPr>
          <w:ilvl w:val="1"/>
          <w:numId w:val="26"/>
        </w:numPr>
        <w:spacing w:after="0" w:line="240" w:lineRule="auto"/>
        <w:ind w:left="0" w:firstLine="0"/>
        <w:jc w:val="both"/>
        <w:rPr>
          <w:rFonts w:ascii="Arial" w:hAnsi="Arial" w:cs="Arial"/>
        </w:rPr>
      </w:pPr>
      <w:r w:rsidRPr="005F4BAE">
        <w:rPr>
          <w:rFonts w:ascii="Arial" w:hAnsi="Arial" w:cs="Arial"/>
        </w:rPr>
        <w:t>Administrativně zajistit nábor vstupenek, tj. zpracovat objednávky, rozeslat vstupenky a faktury a vyřizovat veškerou administrativu tím vzniklou, vše na vlastní náklady</w:t>
      </w:r>
    </w:p>
    <w:p w:rsidR="005F4BAE" w:rsidRDefault="00530A30" w:rsidP="00F7381E">
      <w:pPr>
        <w:numPr>
          <w:ilvl w:val="1"/>
          <w:numId w:val="26"/>
        </w:numPr>
        <w:spacing w:after="0" w:line="240" w:lineRule="auto"/>
        <w:ind w:left="0" w:firstLine="0"/>
        <w:jc w:val="both"/>
        <w:rPr>
          <w:rFonts w:ascii="Arial" w:hAnsi="Arial" w:cs="Arial"/>
        </w:rPr>
      </w:pPr>
      <w:r w:rsidRPr="00FE1170">
        <w:rPr>
          <w:rFonts w:ascii="Arial" w:hAnsi="Arial" w:cs="Arial"/>
        </w:rPr>
        <w:t xml:space="preserve">na své náklady ubytování v </w:t>
      </w:r>
      <w:r>
        <w:rPr>
          <w:rFonts w:ascii="Arial" w:hAnsi="Arial" w:cs="Arial"/>
        </w:rPr>
        <w:t>Praze</w:t>
      </w:r>
      <w:r w:rsidRPr="00FE1170">
        <w:rPr>
          <w:rFonts w:ascii="Arial" w:hAnsi="Arial" w:cs="Arial"/>
        </w:rPr>
        <w:t xml:space="preserve"> pro </w:t>
      </w:r>
      <w:r>
        <w:rPr>
          <w:rFonts w:ascii="Arial" w:hAnsi="Arial" w:cs="Arial"/>
        </w:rPr>
        <w:t>16</w:t>
      </w:r>
      <w:r w:rsidRPr="00FE1170">
        <w:rPr>
          <w:rFonts w:ascii="Arial" w:hAnsi="Arial" w:cs="Arial"/>
        </w:rPr>
        <w:t xml:space="preserve"> člen</w:t>
      </w:r>
      <w:r>
        <w:rPr>
          <w:rFonts w:ascii="Arial" w:hAnsi="Arial" w:cs="Arial"/>
        </w:rPr>
        <w:t>ů</w:t>
      </w:r>
      <w:r w:rsidRPr="00FE1170">
        <w:rPr>
          <w:rFonts w:ascii="Arial" w:hAnsi="Arial" w:cs="Arial"/>
        </w:rPr>
        <w:t xml:space="preserve"> </w:t>
      </w:r>
      <w:r w:rsidRPr="00530A30">
        <w:rPr>
          <w:rFonts w:ascii="Arial" w:hAnsi="Arial" w:cs="Arial"/>
        </w:rPr>
        <w:t>Divadl</w:t>
      </w:r>
      <w:r w:rsidR="007400D7">
        <w:rPr>
          <w:rFonts w:ascii="Arial" w:hAnsi="Arial" w:cs="Arial"/>
        </w:rPr>
        <w:t>a</w:t>
      </w:r>
      <w:r w:rsidRPr="00530A30">
        <w:rPr>
          <w:rFonts w:ascii="Arial" w:hAnsi="Arial" w:cs="Arial"/>
        </w:rPr>
        <w:t xml:space="preserve"> Andreja Bagara v Nitre</w:t>
      </w:r>
      <w:r w:rsidRPr="00FE1170">
        <w:rPr>
          <w:rFonts w:ascii="Arial" w:hAnsi="Arial" w:cs="Arial"/>
        </w:rPr>
        <w:t>, a to z</w:t>
      </w:r>
      <w:r>
        <w:rPr>
          <w:rFonts w:ascii="Arial" w:hAnsi="Arial" w:cs="Arial"/>
        </w:rPr>
        <w:t> 4.12.</w:t>
      </w:r>
      <w:r w:rsidRPr="00FE1170">
        <w:rPr>
          <w:rFonts w:ascii="Arial" w:hAnsi="Arial" w:cs="Arial"/>
        </w:rPr>
        <w:t xml:space="preserve"> 2015 na </w:t>
      </w:r>
      <w:r>
        <w:rPr>
          <w:rFonts w:ascii="Arial" w:hAnsi="Arial" w:cs="Arial"/>
        </w:rPr>
        <w:t>5.12</w:t>
      </w:r>
      <w:r w:rsidRPr="00FE1170">
        <w:rPr>
          <w:rFonts w:ascii="Arial" w:hAnsi="Arial" w:cs="Arial"/>
        </w:rPr>
        <w:t>. 2015</w:t>
      </w:r>
    </w:p>
    <w:p w:rsidR="00530A30" w:rsidRPr="00A305EA" w:rsidRDefault="00530A30" w:rsidP="00530A30">
      <w:pPr>
        <w:widowControl w:val="0"/>
        <w:suppressAutoHyphens/>
        <w:spacing w:after="0" w:line="260" w:lineRule="exact"/>
        <w:ind w:left="792"/>
        <w:jc w:val="both"/>
        <w:rPr>
          <w:rFonts w:ascii="Arial" w:hAnsi="Arial" w:cs="Arial"/>
        </w:rPr>
      </w:pPr>
    </w:p>
    <w:p w:rsidR="00530A30" w:rsidRPr="005F4BAE" w:rsidRDefault="00530A30" w:rsidP="00530A30">
      <w:pPr>
        <w:spacing w:after="0" w:line="240" w:lineRule="auto"/>
        <w:jc w:val="both"/>
        <w:rPr>
          <w:rFonts w:ascii="Arial" w:hAnsi="Arial" w:cs="Arial"/>
        </w:rPr>
      </w:pPr>
    </w:p>
    <w:p w:rsidR="00EE4F07" w:rsidRDefault="00EE4F07" w:rsidP="0066518F">
      <w:pPr>
        <w:widowControl w:val="0"/>
        <w:autoSpaceDE w:val="0"/>
        <w:spacing w:after="0" w:line="260" w:lineRule="exact"/>
        <w:jc w:val="both"/>
        <w:rPr>
          <w:rFonts w:ascii="Arial" w:hAnsi="Arial" w:cs="Arial"/>
          <w:color w:val="000000"/>
        </w:rPr>
      </w:pPr>
    </w:p>
    <w:p w:rsidR="0066518F" w:rsidRPr="005F4BAE" w:rsidRDefault="0066518F" w:rsidP="0066518F">
      <w:pPr>
        <w:widowControl w:val="0"/>
        <w:autoSpaceDE w:val="0"/>
        <w:spacing w:after="0" w:line="260" w:lineRule="exact"/>
        <w:jc w:val="both"/>
        <w:rPr>
          <w:rFonts w:ascii="Arial" w:hAnsi="Arial" w:cs="Arial"/>
          <w:color w:val="000000"/>
        </w:rPr>
      </w:pPr>
    </w:p>
    <w:p w:rsidR="00EE4F07" w:rsidRPr="005F4BAE" w:rsidRDefault="005F4BAE" w:rsidP="00F7381E">
      <w:pPr>
        <w:widowControl w:val="0"/>
        <w:numPr>
          <w:ilvl w:val="0"/>
          <w:numId w:val="26"/>
        </w:numPr>
        <w:autoSpaceDE w:val="0"/>
        <w:spacing w:after="0" w:line="260" w:lineRule="exact"/>
        <w:jc w:val="center"/>
        <w:rPr>
          <w:rFonts w:ascii="Arial" w:hAnsi="Arial" w:cs="Arial"/>
          <w:b/>
          <w:bCs/>
          <w:color w:val="000000"/>
        </w:rPr>
      </w:pPr>
      <w:r w:rsidRPr="005F4BAE">
        <w:rPr>
          <w:rFonts w:ascii="Arial" w:hAnsi="Arial" w:cs="Arial"/>
          <w:b/>
          <w:bCs/>
          <w:color w:val="000000"/>
        </w:rPr>
        <w:t>Host se zavazuje</w:t>
      </w:r>
    </w:p>
    <w:p w:rsidR="007D59EA" w:rsidRPr="005F4BAE" w:rsidRDefault="007D59EA" w:rsidP="0066518F">
      <w:pPr>
        <w:widowControl w:val="0"/>
        <w:autoSpaceDE w:val="0"/>
        <w:spacing w:after="0" w:line="260" w:lineRule="exact"/>
        <w:jc w:val="both"/>
        <w:rPr>
          <w:rFonts w:ascii="Arial" w:hAnsi="Arial" w:cs="Arial"/>
          <w:b/>
          <w:bCs/>
          <w:color w:val="000000"/>
        </w:rPr>
      </w:pPr>
    </w:p>
    <w:p w:rsidR="005F4BAE" w:rsidRPr="008F79DC" w:rsidRDefault="00D77E80" w:rsidP="00F7381E">
      <w:pPr>
        <w:numPr>
          <w:ilvl w:val="1"/>
          <w:numId w:val="26"/>
        </w:numPr>
        <w:spacing w:after="0" w:line="240" w:lineRule="auto"/>
        <w:ind w:left="0" w:firstLine="0"/>
        <w:jc w:val="both"/>
        <w:rPr>
          <w:rFonts w:ascii="Arial" w:hAnsi="Arial" w:cs="Arial"/>
        </w:rPr>
      </w:pPr>
      <w:r w:rsidRPr="008F79DC">
        <w:rPr>
          <w:rFonts w:ascii="Arial" w:hAnsi="Arial" w:cs="Arial"/>
        </w:rPr>
        <w:t xml:space="preserve">Host se zavazuje v souladu s touto smlouvou uspořádat pohostinské představení </w:t>
      </w:r>
      <w:r w:rsidRPr="00CB0ED4">
        <w:rPr>
          <w:rFonts w:ascii="Arial" w:hAnsi="Arial" w:cs="Arial"/>
          <w:b/>
        </w:rPr>
        <w:t>„</w:t>
      </w:r>
      <w:r w:rsidR="00291E0B">
        <w:rPr>
          <w:rFonts w:ascii="Arial" w:hAnsi="Arial" w:cs="Arial"/>
          <w:b/>
        </w:rPr>
        <w:t>Vi</w:t>
      </w:r>
      <w:r w:rsidR="00530A30">
        <w:rPr>
          <w:rFonts w:ascii="Arial" w:hAnsi="Arial" w:cs="Arial"/>
          <w:b/>
        </w:rPr>
        <w:t>a</w:t>
      </w:r>
      <w:r w:rsidR="00291E0B">
        <w:rPr>
          <w:rFonts w:ascii="Arial" w:hAnsi="Arial" w:cs="Arial"/>
          <w:b/>
        </w:rPr>
        <w:t>nočná spomienka</w:t>
      </w:r>
      <w:r w:rsidRPr="00CB0ED4">
        <w:rPr>
          <w:rFonts w:ascii="Arial" w:hAnsi="Arial" w:cs="Arial"/>
          <w:b/>
        </w:rPr>
        <w:t>“</w:t>
      </w:r>
      <w:r w:rsidRPr="008F79DC">
        <w:rPr>
          <w:rFonts w:ascii="Arial" w:hAnsi="Arial" w:cs="Arial"/>
        </w:rPr>
        <w:t xml:space="preserve"> v divadle </w:t>
      </w:r>
      <w:r w:rsidR="00996935">
        <w:rPr>
          <w:rFonts w:ascii="Arial" w:hAnsi="Arial" w:cs="Arial"/>
          <w:b/>
        </w:rPr>
        <w:t>ABC</w:t>
      </w:r>
      <w:r w:rsidRPr="008F79DC">
        <w:rPr>
          <w:rFonts w:ascii="Arial" w:hAnsi="Arial" w:cs="Arial"/>
        </w:rPr>
        <w:t xml:space="preserve"> v</w:t>
      </w:r>
      <w:r w:rsidR="00BD51C7" w:rsidRPr="008F79DC">
        <w:rPr>
          <w:rFonts w:ascii="Arial" w:hAnsi="Arial" w:cs="Arial"/>
        </w:rPr>
        <w:t> </w:t>
      </w:r>
      <w:r w:rsidRPr="008F79DC">
        <w:rPr>
          <w:rFonts w:ascii="Arial" w:hAnsi="Arial" w:cs="Arial"/>
        </w:rPr>
        <w:t>termínu</w:t>
      </w:r>
      <w:r w:rsidR="00BD51C7" w:rsidRPr="008F79DC">
        <w:rPr>
          <w:rFonts w:ascii="Arial" w:hAnsi="Arial" w:cs="Arial"/>
        </w:rPr>
        <w:t xml:space="preserve"> </w:t>
      </w:r>
      <w:r w:rsidR="00291E0B">
        <w:rPr>
          <w:rFonts w:ascii="Arial" w:hAnsi="Arial" w:cs="Arial"/>
          <w:b/>
        </w:rPr>
        <w:t>5</w:t>
      </w:r>
      <w:r w:rsidR="00D5483D">
        <w:rPr>
          <w:rFonts w:ascii="Arial" w:hAnsi="Arial" w:cs="Arial"/>
          <w:b/>
        </w:rPr>
        <w:t>. prosince 201</w:t>
      </w:r>
      <w:r w:rsidR="00291E0B">
        <w:rPr>
          <w:rFonts w:ascii="Arial" w:hAnsi="Arial" w:cs="Arial"/>
          <w:b/>
        </w:rPr>
        <w:t>5</w:t>
      </w:r>
      <w:r w:rsidR="00CB0ED4" w:rsidRPr="00CB0ED4">
        <w:rPr>
          <w:rFonts w:ascii="Arial" w:hAnsi="Arial" w:cs="Arial"/>
          <w:b/>
        </w:rPr>
        <w:t xml:space="preserve"> </w:t>
      </w:r>
      <w:r w:rsidR="00C965B2" w:rsidRPr="00CB0ED4">
        <w:rPr>
          <w:rFonts w:ascii="Arial" w:hAnsi="Arial" w:cs="Arial"/>
          <w:b/>
        </w:rPr>
        <w:t xml:space="preserve">od </w:t>
      </w:r>
      <w:r w:rsidR="00996935">
        <w:rPr>
          <w:rFonts w:ascii="Arial" w:hAnsi="Arial" w:cs="Arial"/>
          <w:b/>
        </w:rPr>
        <w:t>15:00</w:t>
      </w:r>
      <w:r w:rsidR="00CB0ED4">
        <w:rPr>
          <w:rFonts w:ascii="Arial" w:hAnsi="Arial" w:cs="Arial"/>
        </w:rPr>
        <w:t>.</w:t>
      </w:r>
    </w:p>
    <w:p w:rsidR="00D116FB" w:rsidRPr="008F79DC" w:rsidRDefault="005F4BAE" w:rsidP="00F7381E">
      <w:pPr>
        <w:numPr>
          <w:ilvl w:val="1"/>
          <w:numId w:val="26"/>
        </w:numPr>
        <w:spacing w:after="0" w:line="240" w:lineRule="auto"/>
        <w:ind w:left="0" w:firstLine="0"/>
        <w:jc w:val="both"/>
        <w:rPr>
          <w:rFonts w:ascii="Arial" w:hAnsi="Arial" w:cs="Arial"/>
        </w:rPr>
      </w:pPr>
      <w:r w:rsidRPr="008F79DC">
        <w:rPr>
          <w:rFonts w:ascii="Arial" w:hAnsi="Arial" w:cs="Arial"/>
        </w:rPr>
        <w:t xml:space="preserve">Uvést informace o akci, které se host účastní (konkrétně </w:t>
      </w:r>
      <w:r w:rsidR="00E56492" w:rsidRPr="008F79DC">
        <w:rPr>
          <w:rFonts w:ascii="Arial" w:hAnsi="Arial" w:cs="Arial"/>
        </w:rPr>
        <w:t xml:space="preserve">pohostinské představení </w:t>
      </w:r>
      <w:r w:rsidR="00CB0ED4" w:rsidRPr="00CB0ED4">
        <w:rPr>
          <w:rFonts w:ascii="Arial" w:hAnsi="Arial" w:cs="Arial"/>
        </w:rPr>
        <w:t>„</w:t>
      </w:r>
      <w:r w:rsidR="00530A30" w:rsidRPr="00530A30">
        <w:rPr>
          <w:rFonts w:ascii="Arial" w:hAnsi="Arial" w:cs="Arial"/>
        </w:rPr>
        <w:t>Vianočná spomienka</w:t>
      </w:r>
      <w:r w:rsidR="00CB0ED4" w:rsidRPr="00CB0ED4">
        <w:rPr>
          <w:rFonts w:ascii="Arial" w:hAnsi="Arial" w:cs="Arial"/>
        </w:rPr>
        <w:t xml:space="preserve">“ v divadle </w:t>
      </w:r>
      <w:r w:rsidR="00AC4E1A">
        <w:rPr>
          <w:rFonts w:ascii="Arial" w:hAnsi="Arial" w:cs="Arial"/>
        </w:rPr>
        <w:t>ABC</w:t>
      </w:r>
      <w:r w:rsidR="00CB0ED4" w:rsidRPr="008F79DC">
        <w:rPr>
          <w:rFonts w:ascii="Arial" w:hAnsi="Arial" w:cs="Arial"/>
        </w:rPr>
        <w:t xml:space="preserve"> </w:t>
      </w:r>
      <w:r w:rsidRPr="008F79DC">
        <w:rPr>
          <w:rFonts w:ascii="Arial" w:hAnsi="Arial" w:cs="Arial"/>
        </w:rPr>
        <w:t xml:space="preserve">v propagačních materiálech hosta a na internetových stránkách hosta. </w:t>
      </w:r>
    </w:p>
    <w:p w:rsidR="005F4BAE" w:rsidRPr="00D116FB" w:rsidRDefault="005F4BAE" w:rsidP="00F7381E">
      <w:pPr>
        <w:numPr>
          <w:ilvl w:val="1"/>
          <w:numId w:val="26"/>
        </w:numPr>
        <w:spacing w:after="0" w:line="240" w:lineRule="auto"/>
        <w:ind w:left="0" w:firstLine="0"/>
        <w:jc w:val="both"/>
        <w:rPr>
          <w:rFonts w:ascii="Arial" w:hAnsi="Arial" w:cs="Arial"/>
        </w:rPr>
      </w:pPr>
      <w:r w:rsidRPr="00D116FB">
        <w:rPr>
          <w:rFonts w:ascii="Arial" w:hAnsi="Arial" w:cs="Arial"/>
        </w:rPr>
        <w:t>Dodržovat předpisy bezpečnosti práce a protipožární předpisy platné v prostorách pořadatele.</w:t>
      </w:r>
      <w:r w:rsidR="00E406DB" w:rsidRPr="00D116FB">
        <w:rPr>
          <w:rFonts w:ascii="Arial" w:hAnsi="Arial" w:cs="Arial"/>
        </w:rPr>
        <w:t xml:space="preserve"> Host podpisem této smlouvy stvrzuje, že byl seznámen s předpisy PO a BOZP platnými pro pořadatele.</w:t>
      </w:r>
      <w:r w:rsidRPr="00D116FB">
        <w:rPr>
          <w:rFonts w:ascii="Arial" w:hAnsi="Arial" w:cs="Arial"/>
        </w:rPr>
        <w:t xml:space="preserve"> </w:t>
      </w:r>
    </w:p>
    <w:p w:rsidR="005F4BAE" w:rsidRPr="005F4BAE" w:rsidRDefault="005F4BAE" w:rsidP="00F7381E">
      <w:pPr>
        <w:numPr>
          <w:ilvl w:val="1"/>
          <w:numId w:val="26"/>
        </w:numPr>
        <w:spacing w:after="0" w:line="240" w:lineRule="auto"/>
        <w:ind w:left="0" w:firstLine="0"/>
        <w:jc w:val="both"/>
        <w:rPr>
          <w:rFonts w:ascii="Arial" w:hAnsi="Arial" w:cs="Arial"/>
        </w:rPr>
      </w:pPr>
      <w:r w:rsidRPr="005F4BAE">
        <w:rPr>
          <w:rFonts w:ascii="Arial" w:hAnsi="Arial" w:cs="Arial"/>
        </w:rPr>
        <w:lastRenderedPageBreak/>
        <w:t>Zajistit, že nepřipustí manipulaci s otevřeným ohněm, tedy ani kouření, ve všech prostorách divadla s výjimkou divadelního klubu v divadle ABC – kromě jevištních efektů nahlášených s dostatečným předstihem a schválených technikem PO</w:t>
      </w:r>
      <w:r w:rsidR="001A5938">
        <w:rPr>
          <w:rFonts w:ascii="Arial" w:hAnsi="Arial" w:cs="Arial"/>
        </w:rPr>
        <w:t>.</w:t>
      </w:r>
    </w:p>
    <w:p w:rsidR="005F4BAE" w:rsidRPr="005F4BAE" w:rsidRDefault="005F4BAE" w:rsidP="00F7381E">
      <w:pPr>
        <w:numPr>
          <w:ilvl w:val="1"/>
          <w:numId w:val="26"/>
        </w:numPr>
        <w:spacing w:after="0" w:line="240" w:lineRule="auto"/>
        <w:ind w:left="0" w:firstLine="0"/>
        <w:jc w:val="both"/>
        <w:rPr>
          <w:rFonts w:ascii="Arial" w:hAnsi="Arial" w:cs="Arial"/>
        </w:rPr>
      </w:pPr>
      <w:r w:rsidRPr="005F4BAE">
        <w:rPr>
          <w:rFonts w:ascii="Arial" w:hAnsi="Arial" w:cs="Arial"/>
        </w:rPr>
        <w:t>Pořadatel nepovoluje žádné zvláštní úpravy jeviště nebo hlediště.</w:t>
      </w:r>
    </w:p>
    <w:p w:rsidR="005F4BAE" w:rsidRPr="005F4BAE" w:rsidRDefault="005F4BAE" w:rsidP="00F7381E">
      <w:pPr>
        <w:numPr>
          <w:ilvl w:val="1"/>
          <w:numId w:val="26"/>
        </w:numPr>
        <w:spacing w:after="0" w:line="240" w:lineRule="auto"/>
        <w:ind w:left="0" w:firstLine="0"/>
        <w:jc w:val="both"/>
        <w:rPr>
          <w:rFonts w:ascii="Arial" w:hAnsi="Arial" w:cs="Arial"/>
        </w:rPr>
      </w:pPr>
      <w:r w:rsidRPr="005F4BAE">
        <w:rPr>
          <w:rFonts w:ascii="Arial" w:hAnsi="Arial" w:cs="Arial"/>
        </w:rPr>
        <w:t>Host nese odpovědnost za prokázané škody a pracovní úrazy vzniklé během představení.</w:t>
      </w:r>
    </w:p>
    <w:p w:rsidR="005F4BAE" w:rsidRPr="005F4BAE" w:rsidRDefault="005F4BAE" w:rsidP="00F7381E">
      <w:pPr>
        <w:numPr>
          <w:ilvl w:val="1"/>
          <w:numId w:val="26"/>
        </w:numPr>
        <w:spacing w:after="0" w:line="240" w:lineRule="auto"/>
        <w:ind w:left="0" w:firstLine="0"/>
        <w:jc w:val="both"/>
        <w:rPr>
          <w:rFonts w:ascii="Arial" w:hAnsi="Arial" w:cs="Arial"/>
        </w:rPr>
      </w:pPr>
      <w:r w:rsidRPr="005F4BAE">
        <w:rPr>
          <w:rFonts w:ascii="Arial" w:hAnsi="Arial" w:cs="Arial"/>
        </w:rPr>
        <w:t>Host zajistí atest o provedení nehořlavé úpravy dekorací.</w:t>
      </w:r>
    </w:p>
    <w:p w:rsidR="005F4BAE" w:rsidRPr="005F4BAE" w:rsidRDefault="005F4BAE" w:rsidP="00F7381E">
      <w:pPr>
        <w:numPr>
          <w:ilvl w:val="1"/>
          <w:numId w:val="26"/>
        </w:numPr>
        <w:spacing w:after="0" w:line="240" w:lineRule="auto"/>
        <w:ind w:left="0" w:firstLine="0"/>
        <w:jc w:val="both"/>
        <w:rPr>
          <w:rFonts w:ascii="Arial" w:hAnsi="Arial" w:cs="Arial"/>
        </w:rPr>
      </w:pPr>
      <w:r w:rsidRPr="005F4BAE">
        <w:rPr>
          <w:rFonts w:ascii="Arial" w:hAnsi="Arial" w:cs="Arial"/>
        </w:rPr>
        <w:t xml:space="preserve">Host je povinen dbát pokynů pracovníka vykonávajícího produkční dozor. Pracovníka jmenuje vedení </w:t>
      </w:r>
      <w:r w:rsidR="001A5938">
        <w:rPr>
          <w:rFonts w:ascii="Arial" w:hAnsi="Arial" w:cs="Arial"/>
        </w:rPr>
        <w:t>pořadatele</w:t>
      </w:r>
      <w:r w:rsidRPr="005F4BAE">
        <w:rPr>
          <w:rFonts w:ascii="Arial" w:hAnsi="Arial" w:cs="Arial"/>
        </w:rPr>
        <w:t>.</w:t>
      </w:r>
    </w:p>
    <w:p w:rsidR="005F4BAE" w:rsidRDefault="005F4BAE" w:rsidP="00F7381E">
      <w:pPr>
        <w:numPr>
          <w:ilvl w:val="1"/>
          <w:numId w:val="26"/>
        </w:numPr>
        <w:spacing w:after="0" w:line="240" w:lineRule="auto"/>
        <w:ind w:left="0" w:firstLine="0"/>
        <w:jc w:val="both"/>
        <w:rPr>
          <w:rFonts w:ascii="Arial" w:hAnsi="Arial" w:cs="Arial"/>
        </w:rPr>
      </w:pPr>
      <w:r w:rsidRPr="005F4BAE">
        <w:rPr>
          <w:rFonts w:ascii="Arial" w:hAnsi="Arial" w:cs="Arial"/>
        </w:rPr>
        <w:t xml:space="preserve">Host jako provozovatel divadelního díla prohlašuje, že je nositelem veškerých práv spojených s veřejným provozováním tohoto díla, zejména práv k užití děl autorů a výkonných umělců. Host dále prohlašuje, že nebudou porušena autorská ani jiná práva třetích osob. </w:t>
      </w:r>
      <w:r w:rsidR="001A5938">
        <w:rPr>
          <w:rFonts w:ascii="Arial" w:hAnsi="Arial" w:cs="Arial"/>
        </w:rPr>
        <w:t>H</w:t>
      </w:r>
      <w:r w:rsidRPr="005F4BAE">
        <w:rPr>
          <w:rFonts w:ascii="Arial" w:hAnsi="Arial" w:cs="Arial"/>
        </w:rPr>
        <w:t>ost zaplatí divadlu škodu, která by takovým porušením vznikla.</w:t>
      </w:r>
    </w:p>
    <w:p w:rsidR="00D77E80" w:rsidRPr="00D77E80" w:rsidRDefault="00D77E80" w:rsidP="00D77E80">
      <w:pPr>
        <w:numPr>
          <w:ilvl w:val="1"/>
          <w:numId w:val="26"/>
        </w:numPr>
        <w:spacing w:after="0" w:line="240" w:lineRule="auto"/>
        <w:ind w:left="0" w:firstLine="0"/>
        <w:jc w:val="both"/>
        <w:rPr>
          <w:rFonts w:ascii="Arial" w:hAnsi="Arial" w:cs="Arial"/>
        </w:rPr>
      </w:pPr>
      <w:r w:rsidRPr="005F4BAE">
        <w:rPr>
          <w:rFonts w:ascii="Arial" w:hAnsi="Arial" w:cs="Arial"/>
        </w:rPr>
        <w:t>Poskytnout pořadateli k propagačním účelům 2x fotografie z příslušných inscenací tisková kvalita 300 dpi formát JPG.</w:t>
      </w:r>
    </w:p>
    <w:p w:rsidR="00326FC0" w:rsidRPr="005F4BAE" w:rsidRDefault="00326FC0" w:rsidP="003E70C0">
      <w:pPr>
        <w:spacing w:before="60" w:after="60"/>
        <w:jc w:val="both"/>
        <w:rPr>
          <w:rFonts w:ascii="Arial" w:hAnsi="Arial" w:cs="Arial"/>
          <w:color w:val="000000"/>
        </w:rPr>
      </w:pPr>
    </w:p>
    <w:p w:rsidR="005F4BAE" w:rsidRPr="00F7381E" w:rsidRDefault="005F4BAE" w:rsidP="00F7381E">
      <w:pPr>
        <w:widowControl w:val="0"/>
        <w:numPr>
          <w:ilvl w:val="0"/>
          <w:numId w:val="26"/>
        </w:numPr>
        <w:autoSpaceDE w:val="0"/>
        <w:spacing w:after="0" w:line="260" w:lineRule="exact"/>
        <w:jc w:val="center"/>
        <w:rPr>
          <w:rFonts w:ascii="Arial" w:hAnsi="Arial" w:cs="Arial"/>
          <w:b/>
        </w:rPr>
      </w:pPr>
      <w:r w:rsidRPr="00F7381E">
        <w:rPr>
          <w:rFonts w:ascii="Arial" w:hAnsi="Arial" w:cs="Arial"/>
          <w:b/>
        </w:rPr>
        <w:t>Honoráře a náhrady</w:t>
      </w:r>
    </w:p>
    <w:p w:rsidR="00F87B19" w:rsidRPr="005F4BAE" w:rsidRDefault="00F87B19" w:rsidP="0066518F">
      <w:pPr>
        <w:widowControl w:val="0"/>
        <w:autoSpaceDE w:val="0"/>
        <w:spacing w:after="0" w:line="260" w:lineRule="exact"/>
        <w:jc w:val="both"/>
        <w:rPr>
          <w:rFonts w:ascii="Arial" w:hAnsi="Arial" w:cs="Arial"/>
          <w:b/>
          <w:bCs/>
          <w:color w:val="000000"/>
        </w:rPr>
      </w:pPr>
    </w:p>
    <w:p w:rsidR="005F4BAE" w:rsidRPr="00802274" w:rsidRDefault="005F4BAE" w:rsidP="00C965B2">
      <w:pPr>
        <w:pStyle w:val="Zarkazkladnhotextu"/>
        <w:numPr>
          <w:ilvl w:val="1"/>
          <w:numId w:val="26"/>
        </w:numPr>
        <w:ind w:left="0" w:firstLine="0"/>
        <w:jc w:val="both"/>
        <w:rPr>
          <w:rFonts w:ascii="Arial" w:hAnsi="Arial" w:cs="Arial"/>
          <w:sz w:val="22"/>
          <w:szCs w:val="22"/>
        </w:rPr>
      </w:pPr>
      <w:r w:rsidRPr="00802274">
        <w:rPr>
          <w:rFonts w:ascii="Arial" w:hAnsi="Arial" w:cs="Arial"/>
          <w:sz w:val="22"/>
          <w:szCs w:val="22"/>
        </w:rPr>
        <w:t xml:space="preserve">Pořadatel se zavazuje zaplatit </w:t>
      </w:r>
      <w:r w:rsidR="00C965B2" w:rsidRPr="00802274">
        <w:rPr>
          <w:rFonts w:ascii="Arial" w:hAnsi="Arial" w:cs="Arial"/>
          <w:sz w:val="22"/>
          <w:szCs w:val="22"/>
        </w:rPr>
        <w:t xml:space="preserve">hostovi honorář ve výši </w:t>
      </w:r>
      <w:r w:rsidR="00530A30" w:rsidRPr="00530A30">
        <w:rPr>
          <w:rFonts w:ascii="Arial" w:hAnsi="Arial" w:cs="Arial"/>
          <w:sz w:val="22"/>
          <w:szCs w:val="22"/>
        </w:rPr>
        <w:t>1 800,- Eur</w:t>
      </w:r>
      <w:r w:rsidR="00530A30">
        <w:rPr>
          <w:rFonts w:ascii="Arial" w:hAnsi="Arial" w:cs="Arial"/>
          <w:sz w:val="22"/>
          <w:szCs w:val="22"/>
        </w:rPr>
        <w:t>o</w:t>
      </w:r>
      <w:r w:rsidR="00CB0ED4">
        <w:rPr>
          <w:rFonts w:ascii="Arial" w:hAnsi="Arial" w:cs="Arial"/>
          <w:sz w:val="22"/>
          <w:szCs w:val="22"/>
        </w:rPr>
        <w:t>. Honorář zahrnuje cestovní náklady hosta.</w:t>
      </w:r>
      <w:r w:rsidR="00A362C3" w:rsidRPr="00802274">
        <w:rPr>
          <w:rFonts w:ascii="Arial" w:hAnsi="Arial" w:cs="Arial"/>
          <w:sz w:val="22"/>
          <w:szCs w:val="22"/>
        </w:rPr>
        <w:t xml:space="preserve"> Pořadatel se zavazuje zaplatit honorář na základě faktury, kterou vystaví host.</w:t>
      </w:r>
    </w:p>
    <w:p w:rsidR="00C22ED8" w:rsidRDefault="005F4BAE" w:rsidP="00C22ED8">
      <w:pPr>
        <w:numPr>
          <w:ilvl w:val="1"/>
          <w:numId w:val="26"/>
        </w:numPr>
        <w:spacing w:after="0" w:line="240" w:lineRule="auto"/>
        <w:ind w:left="0" w:firstLine="0"/>
        <w:jc w:val="both"/>
        <w:rPr>
          <w:rFonts w:ascii="Arial" w:hAnsi="Arial" w:cs="Arial"/>
        </w:rPr>
      </w:pPr>
      <w:r w:rsidRPr="00AC4E1A">
        <w:rPr>
          <w:rFonts w:ascii="Arial" w:hAnsi="Arial" w:cs="Arial"/>
        </w:rPr>
        <w:t xml:space="preserve">Pořadatel se zavazuje uhradit </w:t>
      </w:r>
      <w:r w:rsidR="00CB0ED4" w:rsidRPr="00AC4E1A">
        <w:rPr>
          <w:rFonts w:ascii="Arial" w:hAnsi="Arial" w:cs="Arial"/>
        </w:rPr>
        <w:t>autorské poplatky ve výši</w:t>
      </w:r>
      <w:r w:rsidR="00936B34" w:rsidRPr="00AC4E1A">
        <w:rPr>
          <w:rFonts w:ascii="Arial" w:hAnsi="Arial" w:cs="Arial"/>
        </w:rPr>
        <w:t xml:space="preserve"> </w:t>
      </w:r>
      <w:r w:rsidR="00C22ED8">
        <w:rPr>
          <w:rFonts w:ascii="Arial" w:hAnsi="Arial" w:cs="Arial"/>
        </w:rPr>
        <w:t>–</w:t>
      </w:r>
      <w:r w:rsidR="00530A30">
        <w:rPr>
          <w:rFonts w:ascii="Arial" w:hAnsi="Arial" w:cs="Arial"/>
        </w:rPr>
        <w:t xml:space="preserve"> </w:t>
      </w:r>
    </w:p>
    <w:p w:rsidR="00C22ED8" w:rsidRDefault="00530A30" w:rsidP="00C22ED8">
      <w:pPr>
        <w:spacing w:after="0" w:line="240" w:lineRule="auto"/>
        <w:jc w:val="both"/>
        <w:rPr>
          <w:color w:val="FF0000"/>
          <w:lang w:eastAsia="en-US"/>
        </w:rPr>
      </w:pPr>
      <w:r w:rsidRPr="00C22ED8">
        <w:rPr>
          <w:color w:val="FF0000"/>
          <w:lang w:eastAsia="en-US"/>
        </w:rPr>
        <w:t>6,6% + DPH </w:t>
      </w:r>
      <w:r w:rsidR="00C22ED8">
        <w:rPr>
          <w:color w:val="FF0000"/>
          <w:lang w:eastAsia="en-US"/>
        </w:rPr>
        <w:t xml:space="preserve"> pre autorskú ochrannú spoločnosť </w:t>
      </w:r>
      <w:r w:rsidRPr="00C22ED8">
        <w:rPr>
          <w:color w:val="FF0000"/>
          <w:lang w:eastAsia="en-US"/>
        </w:rPr>
        <w:t xml:space="preserve"> Lita, </w:t>
      </w:r>
      <w:r w:rsidR="00C22ED8">
        <w:rPr>
          <w:color w:val="FF0000"/>
          <w:lang w:eastAsia="en-US"/>
        </w:rPr>
        <w:t xml:space="preserve">Mozartova 9, P.O.BOX 28, 810 01 Bratislava 11 </w:t>
      </w:r>
    </w:p>
    <w:p w:rsidR="00C22ED8" w:rsidRDefault="00530A30" w:rsidP="00C22ED8">
      <w:pPr>
        <w:spacing w:after="0" w:line="240" w:lineRule="auto"/>
        <w:jc w:val="both"/>
        <w:rPr>
          <w:color w:val="FF0000"/>
          <w:lang w:eastAsia="en-US"/>
        </w:rPr>
      </w:pPr>
      <w:r w:rsidRPr="00C22ED8">
        <w:rPr>
          <w:color w:val="FF0000"/>
          <w:lang w:eastAsia="en-US"/>
        </w:rPr>
        <w:t>3% - preklad,</w:t>
      </w:r>
      <w:r w:rsidR="00C22ED8">
        <w:rPr>
          <w:color w:val="FF0000"/>
          <w:lang w:eastAsia="en-US"/>
        </w:rPr>
        <w:t xml:space="preserve"> Igor Navrátil, 900 54 Jabloňové 79,  č.ú.</w:t>
      </w:r>
      <w:r w:rsidR="00D00869">
        <w:rPr>
          <w:color w:val="FF0000"/>
          <w:lang w:eastAsia="en-US"/>
        </w:rPr>
        <w:t xml:space="preserve"> SK 44650000000000 10048665 </w:t>
      </w:r>
    </w:p>
    <w:p w:rsidR="00C22ED8" w:rsidRDefault="00530A30" w:rsidP="00C22ED8">
      <w:pPr>
        <w:spacing w:after="0" w:line="240" w:lineRule="auto"/>
        <w:jc w:val="both"/>
        <w:rPr>
          <w:color w:val="FF0000"/>
          <w:lang w:eastAsia="en-US"/>
        </w:rPr>
      </w:pPr>
      <w:r w:rsidRPr="00C22ED8">
        <w:rPr>
          <w:color w:val="FF0000"/>
          <w:lang w:eastAsia="en-US"/>
        </w:rPr>
        <w:t xml:space="preserve">1% - hudba </w:t>
      </w:r>
      <w:r w:rsidR="00C22ED8">
        <w:rPr>
          <w:color w:val="FF0000"/>
          <w:lang w:eastAsia="en-US"/>
        </w:rPr>
        <w:t xml:space="preserve">, Peter Uliťčný, Šoltésovej 8, 811 09 Bratislava , č. ú. </w:t>
      </w:r>
      <w:r w:rsidR="00D00869">
        <w:rPr>
          <w:color w:val="FF0000"/>
          <w:lang w:eastAsia="en-US"/>
        </w:rPr>
        <w:t xml:space="preserve"> SK3909000000000010295754 </w:t>
      </w:r>
      <w:bookmarkStart w:id="0" w:name="_GoBack"/>
      <w:bookmarkEnd w:id="0"/>
    </w:p>
    <w:p w:rsidR="005F4BAE" w:rsidRPr="00AC4E1A" w:rsidRDefault="005F4BAE" w:rsidP="00C22ED8">
      <w:pPr>
        <w:spacing w:after="0" w:line="240" w:lineRule="auto"/>
        <w:jc w:val="both"/>
        <w:rPr>
          <w:rFonts w:ascii="Arial" w:hAnsi="Arial" w:cs="Arial"/>
        </w:rPr>
      </w:pPr>
      <w:r w:rsidRPr="00AC4E1A">
        <w:rPr>
          <w:rFonts w:ascii="Arial" w:hAnsi="Arial" w:cs="Arial"/>
        </w:rPr>
        <w:t>Tržba za prodané programy a další propagační materiály náleží hostovi.</w:t>
      </w:r>
    </w:p>
    <w:p w:rsidR="0066518F" w:rsidRDefault="0066518F" w:rsidP="0066518F">
      <w:pPr>
        <w:rPr>
          <w:rFonts w:ascii="Arial" w:hAnsi="Arial" w:cs="Arial"/>
          <w:color w:val="000000"/>
        </w:rPr>
      </w:pPr>
    </w:p>
    <w:p w:rsidR="00F87B19" w:rsidRDefault="00F87B19" w:rsidP="00A45A93">
      <w:pPr>
        <w:widowControl w:val="0"/>
        <w:numPr>
          <w:ilvl w:val="0"/>
          <w:numId w:val="26"/>
        </w:numPr>
        <w:autoSpaceDE w:val="0"/>
        <w:spacing w:after="0" w:line="260" w:lineRule="exact"/>
        <w:jc w:val="center"/>
        <w:rPr>
          <w:rFonts w:ascii="Arial" w:hAnsi="Arial" w:cs="Arial"/>
          <w:b/>
          <w:color w:val="000000"/>
        </w:rPr>
      </w:pPr>
      <w:r w:rsidRPr="0066518F">
        <w:rPr>
          <w:rFonts w:ascii="Arial" w:hAnsi="Arial" w:cs="Arial"/>
          <w:b/>
          <w:color w:val="000000"/>
        </w:rPr>
        <w:t>Další ujednání</w:t>
      </w:r>
    </w:p>
    <w:p w:rsidR="00A45A93" w:rsidRPr="0066518F" w:rsidRDefault="00A45A93" w:rsidP="00A45A93">
      <w:pPr>
        <w:widowControl w:val="0"/>
        <w:autoSpaceDE w:val="0"/>
        <w:spacing w:after="0" w:line="260" w:lineRule="exact"/>
        <w:ind w:left="360"/>
        <w:rPr>
          <w:rFonts w:ascii="Arial" w:hAnsi="Arial" w:cs="Arial"/>
          <w:b/>
          <w:color w:val="000000"/>
        </w:rPr>
      </w:pPr>
    </w:p>
    <w:p w:rsidR="005F4BAE" w:rsidRDefault="005F4BAE" w:rsidP="001A5938">
      <w:pPr>
        <w:numPr>
          <w:ilvl w:val="1"/>
          <w:numId w:val="26"/>
        </w:numPr>
        <w:spacing w:after="0" w:line="240" w:lineRule="auto"/>
        <w:ind w:left="0" w:firstLine="0"/>
        <w:jc w:val="both"/>
        <w:rPr>
          <w:rFonts w:ascii="Arial" w:hAnsi="Arial" w:cs="Arial"/>
        </w:rPr>
      </w:pPr>
      <w:r w:rsidRPr="005F4BAE">
        <w:rPr>
          <w:rFonts w:ascii="Arial" w:hAnsi="Arial" w:cs="Arial"/>
        </w:rPr>
        <w:t>Ve smyslu této smlouvy ručí host za veškeré škody vzniklé během hostování. Dojde-li k jakémukoliv poškození pronajatých prostor, zavazuje se host vzniklé škody uhradit.</w:t>
      </w:r>
    </w:p>
    <w:p w:rsidR="001A5938" w:rsidRPr="005F4BAE" w:rsidRDefault="001A5938" w:rsidP="001A5938">
      <w:pPr>
        <w:numPr>
          <w:ilvl w:val="1"/>
          <w:numId w:val="26"/>
        </w:numPr>
        <w:spacing w:after="0" w:line="240" w:lineRule="auto"/>
        <w:ind w:left="0" w:firstLine="0"/>
        <w:jc w:val="both"/>
        <w:rPr>
          <w:rFonts w:ascii="Arial" w:hAnsi="Arial" w:cs="Arial"/>
        </w:rPr>
      </w:pPr>
      <w:r w:rsidRPr="001A5938">
        <w:rPr>
          <w:rFonts w:ascii="Arial" w:hAnsi="Arial" w:cs="Arial"/>
        </w:rPr>
        <w:t xml:space="preserve">V případě, že </w:t>
      </w:r>
      <w:r>
        <w:rPr>
          <w:rFonts w:ascii="Arial" w:hAnsi="Arial" w:cs="Arial"/>
        </w:rPr>
        <w:t>host</w:t>
      </w:r>
      <w:r w:rsidRPr="001A5938">
        <w:rPr>
          <w:rFonts w:ascii="Arial" w:hAnsi="Arial" w:cs="Arial"/>
        </w:rPr>
        <w:t xml:space="preserve"> poruší jakoukoliv povinnost vyplývající pro něj z této smlouvy, </w:t>
      </w:r>
      <w:r>
        <w:rPr>
          <w:rFonts w:ascii="Arial" w:hAnsi="Arial" w:cs="Arial"/>
        </w:rPr>
        <w:t>je pořadatel oprávněn</w:t>
      </w:r>
      <w:r w:rsidRPr="001A5938">
        <w:rPr>
          <w:rFonts w:ascii="Arial" w:hAnsi="Arial" w:cs="Arial"/>
        </w:rPr>
        <w:t xml:space="preserve"> požadovat po </w:t>
      </w:r>
      <w:r>
        <w:rPr>
          <w:rFonts w:ascii="Arial" w:hAnsi="Arial" w:cs="Arial"/>
        </w:rPr>
        <w:t>hostovi</w:t>
      </w:r>
      <w:r w:rsidRPr="001A5938">
        <w:rPr>
          <w:rFonts w:ascii="Arial" w:hAnsi="Arial" w:cs="Arial"/>
        </w:rPr>
        <w:t xml:space="preserve"> smluvní </w:t>
      </w:r>
      <w:r w:rsidRPr="00C35C7A">
        <w:rPr>
          <w:rFonts w:ascii="Arial" w:hAnsi="Arial" w:cs="Arial"/>
        </w:rPr>
        <w:t xml:space="preserve">pokutu ve výši </w:t>
      </w:r>
      <w:r w:rsidR="00C965B2" w:rsidRPr="00C35C7A">
        <w:rPr>
          <w:rFonts w:ascii="Arial" w:hAnsi="Arial" w:cs="Arial"/>
        </w:rPr>
        <w:t>10.000</w:t>
      </w:r>
      <w:r w:rsidRPr="00C35C7A">
        <w:rPr>
          <w:rFonts w:ascii="Arial" w:hAnsi="Arial" w:cs="Arial"/>
        </w:rPr>
        <w:t>,- Kč za</w:t>
      </w:r>
      <w:r w:rsidRPr="001A5938">
        <w:rPr>
          <w:rFonts w:ascii="Arial" w:hAnsi="Arial" w:cs="Arial"/>
        </w:rPr>
        <w:t xml:space="preserve"> každé jednotlivé porušení povinnosti. Smluvní pokuta je splatná do 5-ti pracovních dnů ode dne, kdy bude </w:t>
      </w:r>
      <w:r>
        <w:rPr>
          <w:rFonts w:ascii="Arial" w:hAnsi="Arial" w:cs="Arial"/>
        </w:rPr>
        <w:t>hostovi</w:t>
      </w:r>
      <w:r w:rsidRPr="001A5938">
        <w:rPr>
          <w:rFonts w:ascii="Arial" w:hAnsi="Arial" w:cs="Arial"/>
        </w:rPr>
        <w:t xml:space="preserve"> doručena výzva k úhradě smluvní pokuty, a to bezhotovostním převodem na účet </w:t>
      </w:r>
      <w:r>
        <w:rPr>
          <w:rFonts w:ascii="Arial" w:hAnsi="Arial" w:cs="Arial"/>
        </w:rPr>
        <w:t>pořadatele</w:t>
      </w:r>
      <w:r w:rsidRPr="001A5938">
        <w:rPr>
          <w:rFonts w:ascii="Arial" w:hAnsi="Arial" w:cs="Arial"/>
        </w:rPr>
        <w:t xml:space="preserve"> ve výzvě uvedený. Právo </w:t>
      </w:r>
      <w:r>
        <w:rPr>
          <w:rFonts w:ascii="Arial" w:hAnsi="Arial" w:cs="Arial"/>
        </w:rPr>
        <w:t>pořadatele</w:t>
      </w:r>
      <w:r w:rsidRPr="001A5938">
        <w:rPr>
          <w:rFonts w:ascii="Arial" w:hAnsi="Arial" w:cs="Arial"/>
        </w:rPr>
        <w:t xml:space="preserve"> na náhradu škody není tímto ustanovením dotčeno.</w:t>
      </w:r>
    </w:p>
    <w:p w:rsidR="005F4BAE" w:rsidRPr="005F4BAE" w:rsidRDefault="005F4BAE" w:rsidP="00C657EC">
      <w:pPr>
        <w:numPr>
          <w:ilvl w:val="1"/>
          <w:numId w:val="26"/>
        </w:numPr>
        <w:spacing w:after="0" w:line="240" w:lineRule="auto"/>
        <w:ind w:left="0" w:firstLine="0"/>
        <w:jc w:val="both"/>
        <w:rPr>
          <w:rFonts w:ascii="Arial" w:hAnsi="Arial" w:cs="Arial"/>
        </w:rPr>
      </w:pPr>
      <w:r w:rsidRPr="005F4BAE">
        <w:rPr>
          <w:rFonts w:ascii="Arial" w:hAnsi="Arial" w:cs="Arial"/>
        </w:rPr>
        <w:t>Host má právo od smlouvy odstoupit písemně nejpozději čtyři měsíce před sjednaným termínem.</w:t>
      </w:r>
    </w:p>
    <w:p w:rsidR="005F4BAE" w:rsidRPr="005F4BAE" w:rsidRDefault="005F4BAE" w:rsidP="00C657EC">
      <w:pPr>
        <w:numPr>
          <w:ilvl w:val="1"/>
          <w:numId w:val="26"/>
        </w:numPr>
        <w:spacing w:after="0" w:line="240" w:lineRule="auto"/>
        <w:ind w:left="0" w:firstLine="0"/>
        <w:jc w:val="both"/>
        <w:rPr>
          <w:rFonts w:ascii="Arial" w:hAnsi="Arial" w:cs="Arial"/>
        </w:rPr>
      </w:pPr>
      <w:r w:rsidRPr="005F4BAE">
        <w:rPr>
          <w:rFonts w:ascii="Arial" w:hAnsi="Arial" w:cs="Arial"/>
        </w:rPr>
        <w:t>Bude-li uskutečnění pohostinského vystoupení znemožněno nepředvídatelnou událostí (vyšší moc) či neodvratitelnou událostí ležící mimo smluvní strany jako je epidemie, přírodní katastrofa, technická závada v divadle, vážné onemocnění, případně úmrtí v rodině účastníka představení</w:t>
      </w:r>
      <w:r w:rsidR="001A5938">
        <w:rPr>
          <w:rFonts w:ascii="Arial" w:hAnsi="Arial" w:cs="Arial"/>
        </w:rPr>
        <w:t>,</w:t>
      </w:r>
      <w:r w:rsidRPr="005F4BAE">
        <w:rPr>
          <w:rFonts w:ascii="Arial" w:hAnsi="Arial" w:cs="Arial"/>
        </w:rPr>
        <w:t xml:space="preserve"> mají obě strany právo od smlouvy odstoupit bez nároku na finanční náhradu škody.</w:t>
      </w:r>
    </w:p>
    <w:p w:rsidR="005F4BAE" w:rsidRPr="005F4BAE" w:rsidRDefault="005F4BAE" w:rsidP="00C657EC">
      <w:pPr>
        <w:numPr>
          <w:ilvl w:val="1"/>
          <w:numId w:val="26"/>
        </w:numPr>
        <w:spacing w:after="0" w:line="240" w:lineRule="auto"/>
        <w:ind w:left="0" w:firstLine="0"/>
        <w:jc w:val="both"/>
        <w:rPr>
          <w:rFonts w:ascii="Arial" w:hAnsi="Arial" w:cs="Arial"/>
        </w:rPr>
      </w:pPr>
      <w:r w:rsidRPr="005F4BAE">
        <w:rPr>
          <w:rFonts w:ascii="Arial" w:hAnsi="Arial" w:cs="Arial"/>
        </w:rPr>
        <w:t>Zruší-li jedna ze stran vystoupení bez závažného důvodu v termínu kratším než 120 dnů před sjednaným vystoupením, uhradí</w:t>
      </w:r>
      <w:r w:rsidR="001A5938">
        <w:rPr>
          <w:rFonts w:ascii="Arial" w:hAnsi="Arial" w:cs="Arial"/>
        </w:rPr>
        <w:t xml:space="preserve"> </w:t>
      </w:r>
      <w:r w:rsidRPr="005F4BAE">
        <w:rPr>
          <w:rFonts w:ascii="Arial" w:hAnsi="Arial" w:cs="Arial"/>
        </w:rPr>
        <w:t>50% částky dohodnuté v</w:t>
      </w:r>
      <w:r w:rsidR="001A5938">
        <w:rPr>
          <w:rFonts w:ascii="Arial" w:hAnsi="Arial" w:cs="Arial"/>
        </w:rPr>
        <w:t> článku 3.1</w:t>
      </w:r>
      <w:r w:rsidRPr="005F4BAE">
        <w:rPr>
          <w:rFonts w:ascii="Arial" w:hAnsi="Arial" w:cs="Arial"/>
        </w:rPr>
        <w:t>.</w:t>
      </w:r>
    </w:p>
    <w:p w:rsidR="005F4BAE" w:rsidRPr="005F4BAE" w:rsidRDefault="005F4BAE" w:rsidP="00C657EC">
      <w:pPr>
        <w:numPr>
          <w:ilvl w:val="1"/>
          <w:numId w:val="26"/>
        </w:numPr>
        <w:spacing w:after="0" w:line="240" w:lineRule="auto"/>
        <w:ind w:left="0" w:firstLine="0"/>
        <w:jc w:val="both"/>
        <w:rPr>
          <w:rFonts w:ascii="Arial" w:hAnsi="Arial" w:cs="Arial"/>
        </w:rPr>
      </w:pPr>
      <w:r w:rsidRPr="005F4BAE">
        <w:rPr>
          <w:rFonts w:ascii="Arial" w:hAnsi="Arial" w:cs="Arial"/>
        </w:rPr>
        <w:t>Tato smlouva nabývá účinnosti dnem podpisu oběma stranami.</w:t>
      </w:r>
    </w:p>
    <w:p w:rsidR="005F4BAE" w:rsidRPr="005F4BAE" w:rsidRDefault="005F4BAE" w:rsidP="00C657EC">
      <w:pPr>
        <w:numPr>
          <w:ilvl w:val="1"/>
          <w:numId w:val="26"/>
        </w:numPr>
        <w:spacing w:after="0" w:line="240" w:lineRule="auto"/>
        <w:ind w:left="0" w:firstLine="0"/>
        <w:jc w:val="both"/>
        <w:rPr>
          <w:rFonts w:ascii="Arial" w:hAnsi="Arial" w:cs="Arial"/>
        </w:rPr>
      </w:pPr>
      <w:r w:rsidRPr="005F4BAE">
        <w:rPr>
          <w:rFonts w:ascii="Arial" w:hAnsi="Arial" w:cs="Arial"/>
        </w:rPr>
        <w:t>Kontaktní osoby:</w:t>
      </w:r>
    </w:p>
    <w:p w:rsidR="005F4BAE" w:rsidRPr="00C657EC" w:rsidRDefault="0066518F" w:rsidP="00C657EC">
      <w:pPr>
        <w:ind w:left="567"/>
        <w:jc w:val="both"/>
        <w:rPr>
          <w:rFonts w:ascii="Arial" w:hAnsi="Arial" w:cs="Arial"/>
          <w:highlight w:val="yellow"/>
        </w:rPr>
      </w:pPr>
      <w:r w:rsidRPr="00C35C7A">
        <w:rPr>
          <w:rFonts w:ascii="Arial" w:hAnsi="Arial" w:cs="Arial"/>
        </w:rPr>
        <w:t xml:space="preserve">a) </w:t>
      </w:r>
      <w:r w:rsidR="005F4BAE" w:rsidRPr="00C35C7A">
        <w:rPr>
          <w:rFonts w:ascii="Arial" w:hAnsi="Arial" w:cs="Arial"/>
        </w:rPr>
        <w:t xml:space="preserve">za pořadatele: </w:t>
      </w:r>
      <w:r w:rsidR="00D5483D">
        <w:rPr>
          <w:rFonts w:ascii="Arial" w:hAnsi="Arial" w:cs="Arial"/>
        </w:rPr>
        <w:t>Martin Faix</w:t>
      </w:r>
      <w:r w:rsidR="00BD51C7" w:rsidRPr="00BD51C7">
        <w:rPr>
          <w:rFonts w:ascii="Arial" w:hAnsi="Arial" w:cs="Arial"/>
        </w:rPr>
        <w:t>, tel.</w:t>
      </w:r>
      <w:r w:rsidR="00D5483D">
        <w:rPr>
          <w:rFonts w:ascii="Arial" w:hAnsi="Arial" w:cs="Arial"/>
        </w:rPr>
        <w:t xml:space="preserve"> 222</w:t>
      </w:r>
      <w:r w:rsidR="00BD51C7" w:rsidRPr="00BD51C7">
        <w:rPr>
          <w:rFonts w:ascii="Arial" w:hAnsi="Arial" w:cs="Arial"/>
        </w:rPr>
        <w:t> </w:t>
      </w:r>
      <w:r w:rsidR="00D5483D">
        <w:rPr>
          <w:rFonts w:ascii="Arial" w:hAnsi="Arial" w:cs="Arial"/>
        </w:rPr>
        <w:t>996</w:t>
      </w:r>
      <w:r w:rsidR="00BD51C7" w:rsidRPr="00BD51C7">
        <w:rPr>
          <w:rFonts w:ascii="Arial" w:hAnsi="Arial" w:cs="Arial"/>
        </w:rPr>
        <w:t xml:space="preserve"> </w:t>
      </w:r>
      <w:r w:rsidR="00D5483D">
        <w:rPr>
          <w:rFonts w:ascii="Arial" w:hAnsi="Arial" w:cs="Arial"/>
        </w:rPr>
        <w:t>146</w:t>
      </w:r>
      <w:r w:rsidR="00BD51C7" w:rsidRPr="00BD51C7">
        <w:rPr>
          <w:rFonts w:ascii="Arial" w:hAnsi="Arial" w:cs="Arial"/>
        </w:rPr>
        <w:t xml:space="preserve"> mobil 724</w:t>
      </w:r>
      <w:r w:rsidR="00D5483D">
        <w:rPr>
          <w:rFonts w:ascii="Arial" w:hAnsi="Arial" w:cs="Arial"/>
        </w:rPr>
        <w:t> 750 676</w:t>
      </w:r>
      <w:r w:rsidR="00BD51C7" w:rsidRPr="00BD51C7">
        <w:rPr>
          <w:rFonts w:ascii="Arial" w:hAnsi="Arial" w:cs="Arial"/>
        </w:rPr>
        <w:t xml:space="preserve">, e-mail: </w:t>
      </w:r>
      <w:r w:rsidR="00D5483D">
        <w:rPr>
          <w:rFonts w:ascii="Arial" w:hAnsi="Arial" w:cs="Arial"/>
        </w:rPr>
        <w:t>martin.faix</w:t>
      </w:r>
      <w:r w:rsidR="00BD51C7" w:rsidRPr="00BD51C7">
        <w:rPr>
          <w:rFonts w:ascii="Arial" w:hAnsi="Arial" w:cs="Arial"/>
        </w:rPr>
        <w:t>@m-d-p.cz</w:t>
      </w:r>
      <w:r w:rsidR="005F4BAE" w:rsidRPr="00C657EC">
        <w:rPr>
          <w:rFonts w:ascii="Arial" w:hAnsi="Arial" w:cs="Arial"/>
          <w:highlight w:val="yellow"/>
        </w:rPr>
        <w:t xml:space="preserve">                               </w:t>
      </w:r>
    </w:p>
    <w:p w:rsidR="005F4BAE" w:rsidRDefault="0066518F" w:rsidP="00C657EC">
      <w:pPr>
        <w:ind w:left="567"/>
        <w:jc w:val="both"/>
        <w:rPr>
          <w:rFonts w:ascii="Arial" w:hAnsi="Arial" w:cs="Arial"/>
        </w:rPr>
      </w:pPr>
      <w:r w:rsidRPr="00AC0004">
        <w:rPr>
          <w:rFonts w:ascii="Arial" w:hAnsi="Arial" w:cs="Arial"/>
        </w:rPr>
        <w:t xml:space="preserve">b) </w:t>
      </w:r>
      <w:r w:rsidR="00AC0004">
        <w:rPr>
          <w:rFonts w:ascii="Arial" w:hAnsi="Arial" w:cs="Arial"/>
        </w:rPr>
        <w:t xml:space="preserve">za hosta: </w:t>
      </w:r>
      <w:r w:rsidR="007400D7">
        <w:rPr>
          <w:rFonts w:ascii="Arial" w:hAnsi="Arial" w:cs="Arial"/>
        </w:rPr>
        <w:t>Katarína Hudecová</w:t>
      </w:r>
      <w:r w:rsidR="00180E6B" w:rsidRPr="00180E6B">
        <w:rPr>
          <w:rFonts w:ascii="Arial" w:hAnsi="Arial" w:cs="Arial"/>
        </w:rPr>
        <w:t xml:space="preserve"> </w:t>
      </w:r>
      <w:r w:rsidR="00AC0004">
        <w:rPr>
          <w:rFonts w:ascii="Arial" w:hAnsi="Arial" w:cs="Arial"/>
        </w:rPr>
        <w:t xml:space="preserve">tel. </w:t>
      </w:r>
      <w:r w:rsidR="007400D7" w:rsidRPr="007400D7">
        <w:rPr>
          <w:rFonts w:ascii="Arial" w:hAnsi="Arial" w:cs="Arial"/>
        </w:rPr>
        <w:t>+421 903 270 040</w:t>
      </w:r>
      <w:r w:rsidR="00AC0004">
        <w:rPr>
          <w:rFonts w:ascii="Arial" w:hAnsi="Arial" w:cs="Arial"/>
        </w:rPr>
        <w:t xml:space="preserve">, </w:t>
      </w:r>
      <w:r w:rsidR="00A960C9">
        <w:rPr>
          <w:rFonts w:ascii="Arial" w:hAnsi="Arial" w:cs="Arial"/>
        </w:rPr>
        <w:t xml:space="preserve">e-mail: </w:t>
      </w:r>
      <w:hyperlink r:id="rId7" w:history="1">
        <w:r w:rsidR="007400D7" w:rsidRPr="007400D7">
          <w:rPr>
            <w:rStyle w:val="Hypertextovprepojenie"/>
            <w:rFonts w:ascii="Arial" w:hAnsi="Arial" w:cs="Arial"/>
            <w:color w:val="000000"/>
          </w:rPr>
          <w:t>katarina.hudecova@dab.sk</w:t>
        </w:r>
      </w:hyperlink>
      <w:r w:rsidR="007400D7" w:rsidRPr="007400D7">
        <w:rPr>
          <w:rFonts w:ascii="Arial" w:hAnsi="Arial" w:cs="Arial"/>
          <w:color w:val="000000"/>
        </w:rPr>
        <w:t>, technický náměstek Ján Surovka</w:t>
      </w:r>
      <w:r w:rsidR="007400D7">
        <w:rPr>
          <w:rFonts w:ascii="Arial" w:hAnsi="Arial" w:cs="Arial"/>
          <w:color w:val="000000"/>
        </w:rPr>
        <w:t xml:space="preserve"> tel. + </w:t>
      </w:r>
      <w:r w:rsidR="007400D7" w:rsidRPr="007400D7">
        <w:rPr>
          <w:rFonts w:ascii="Arial" w:hAnsi="Arial" w:cs="Arial"/>
          <w:color w:val="000000"/>
        </w:rPr>
        <w:t>421 903 401 311</w:t>
      </w:r>
    </w:p>
    <w:p w:rsidR="003B615F" w:rsidRPr="005F4BAE" w:rsidRDefault="00AC0004" w:rsidP="00AC0004">
      <w:pPr>
        <w:ind w:left="567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</w:rPr>
        <w:t xml:space="preserve"> </w:t>
      </w:r>
    </w:p>
    <w:p w:rsidR="003B615F" w:rsidRPr="005F4BAE" w:rsidRDefault="003B615F" w:rsidP="0066518F">
      <w:pPr>
        <w:widowControl w:val="0"/>
        <w:autoSpaceDE w:val="0"/>
        <w:spacing w:after="0" w:line="260" w:lineRule="exact"/>
        <w:jc w:val="both"/>
        <w:rPr>
          <w:rFonts w:ascii="Arial" w:hAnsi="Arial" w:cs="Arial"/>
          <w:color w:val="000000"/>
        </w:rPr>
      </w:pPr>
    </w:p>
    <w:p w:rsidR="003B615F" w:rsidRPr="005F4BAE" w:rsidRDefault="003B615F" w:rsidP="0066518F">
      <w:pPr>
        <w:widowControl w:val="0"/>
        <w:autoSpaceDE w:val="0"/>
        <w:spacing w:after="0" w:line="260" w:lineRule="exact"/>
        <w:jc w:val="both"/>
        <w:rPr>
          <w:rFonts w:ascii="Arial" w:hAnsi="Arial" w:cs="Arial"/>
          <w:color w:val="000000"/>
        </w:rPr>
        <w:sectPr w:rsidR="003B615F" w:rsidRPr="005F4BAE" w:rsidSect="003B615F">
          <w:headerReference w:type="default" r:id="rId8"/>
          <w:footerReference w:type="default" r:id="rId9"/>
          <w:headerReference w:type="first" r:id="rId10"/>
          <w:pgSz w:w="11906" w:h="16838" w:code="9"/>
          <w:pgMar w:top="993" w:right="567" w:bottom="567" w:left="1134" w:header="0" w:footer="567" w:gutter="0"/>
          <w:cols w:space="281"/>
          <w:titlePg/>
          <w:docGrid w:linePitch="360"/>
        </w:sectPr>
      </w:pPr>
    </w:p>
    <w:tbl>
      <w:tblPr>
        <w:tblW w:w="10206" w:type="dxa"/>
        <w:tblLayout w:type="fixed"/>
        <w:tblLook w:val="04A0" w:firstRow="1" w:lastRow="0" w:firstColumn="1" w:lastColumn="0" w:noHBand="0" w:noVBand="1"/>
      </w:tblPr>
      <w:tblGrid>
        <w:gridCol w:w="5103"/>
        <w:gridCol w:w="5103"/>
      </w:tblGrid>
      <w:tr w:rsidR="00A42753" w:rsidRPr="00D84FA2" w:rsidTr="00E57C52">
        <w:trPr>
          <w:trHeight w:val="284"/>
        </w:trPr>
        <w:tc>
          <w:tcPr>
            <w:tcW w:w="5103" w:type="dxa"/>
          </w:tcPr>
          <w:p w:rsidR="00A42753" w:rsidRPr="00D84FA2" w:rsidRDefault="003B615F" w:rsidP="0066518F">
            <w:pPr>
              <w:spacing w:after="0" w:line="260" w:lineRule="exact"/>
              <w:jc w:val="both"/>
              <w:rPr>
                <w:rFonts w:ascii="Arial" w:hAnsi="Arial" w:cs="Arial"/>
              </w:rPr>
            </w:pPr>
            <w:r w:rsidRPr="00D84FA2">
              <w:rPr>
                <w:rFonts w:ascii="Arial" w:hAnsi="Arial" w:cs="Arial"/>
              </w:rPr>
              <w:lastRenderedPageBreak/>
              <w:t>V Praze,</w:t>
            </w:r>
            <w:r w:rsidR="00D64985" w:rsidRPr="00D84FA2">
              <w:rPr>
                <w:rFonts w:ascii="Arial" w:hAnsi="Arial" w:cs="Arial"/>
              </w:rPr>
              <w:t xml:space="preserve"> dne </w:t>
            </w:r>
          </w:p>
        </w:tc>
        <w:tc>
          <w:tcPr>
            <w:tcW w:w="5103" w:type="dxa"/>
          </w:tcPr>
          <w:p w:rsidR="00A42753" w:rsidRPr="00936B34" w:rsidRDefault="00CD48F5" w:rsidP="00530A30">
            <w:pPr>
              <w:spacing w:after="0" w:line="260" w:lineRule="exact"/>
              <w:jc w:val="both"/>
              <w:rPr>
                <w:rFonts w:ascii="Arial" w:hAnsi="Arial" w:cs="Arial"/>
                <w:highlight w:val="yellow"/>
              </w:rPr>
            </w:pPr>
            <w:r w:rsidRPr="00CB0ED4">
              <w:rPr>
                <w:rFonts w:ascii="Arial" w:hAnsi="Arial" w:cs="Arial"/>
              </w:rPr>
              <w:t xml:space="preserve">V  </w:t>
            </w:r>
            <w:r w:rsidR="00530A30">
              <w:rPr>
                <w:rFonts w:ascii="Arial" w:hAnsi="Arial" w:cs="Arial"/>
              </w:rPr>
              <w:t>Nitře</w:t>
            </w:r>
            <w:r w:rsidR="00D64985" w:rsidRPr="00CB0ED4">
              <w:rPr>
                <w:rFonts w:ascii="Arial" w:hAnsi="Arial" w:cs="Arial"/>
              </w:rPr>
              <w:t>, dne</w:t>
            </w:r>
          </w:p>
        </w:tc>
      </w:tr>
      <w:tr w:rsidR="00A42753" w:rsidRPr="00D84FA2" w:rsidTr="00E57C52">
        <w:trPr>
          <w:trHeight w:val="284"/>
        </w:trPr>
        <w:tc>
          <w:tcPr>
            <w:tcW w:w="5103" w:type="dxa"/>
          </w:tcPr>
          <w:p w:rsidR="003B615F" w:rsidRPr="00D84FA2" w:rsidRDefault="003B615F" w:rsidP="0066518F">
            <w:pPr>
              <w:spacing w:after="0" w:line="260" w:lineRule="exact"/>
              <w:jc w:val="both"/>
              <w:rPr>
                <w:rFonts w:ascii="Arial" w:hAnsi="Arial" w:cs="Arial"/>
              </w:rPr>
            </w:pPr>
          </w:p>
          <w:p w:rsidR="003B615F" w:rsidRPr="00D84FA2" w:rsidRDefault="003B615F" w:rsidP="0066518F">
            <w:pPr>
              <w:spacing w:after="0" w:line="260" w:lineRule="exact"/>
              <w:jc w:val="both"/>
              <w:rPr>
                <w:rFonts w:ascii="Arial" w:hAnsi="Arial" w:cs="Arial"/>
              </w:rPr>
            </w:pPr>
          </w:p>
          <w:p w:rsidR="003B615F" w:rsidRPr="00D84FA2" w:rsidRDefault="003B615F" w:rsidP="0066518F">
            <w:pPr>
              <w:spacing w:after="0" w:line="260" w:lineRule="exact"/>
              <w:jc w:val="both"/>
              <w:rPr>
                <w:rFonts w:ascii="Arial" w:hAnsi="Arial" w:cs="Arial"/>
              </w:rPr>
            </w:pPr>
          </w:p>
          <w:p w:rsidR="00A42753" w:rsidRPr="00D84FA2" w:rsidRDefault="003B615F" w:rsidP="0066518F">
            <w:pPr>
              <w:spacing w:after="0" w:line="260" w:lineRule="exact"/>
              <w:jc w:val="both"/>
              <w:rPr>
                <w:rFonts w:ascii="Arial" w:hAnsi="Arial" w:cs="Arial"/>
              </w:rPr>
            </w:pPr>
            <w:r w:rsidRPr="00D84FA2">
              <w:rPr>
                <w:rFonts w:ascii="Arial" w:hAnsi="Arial" w:cs="Arial"/>
              </w:rPr>
              <w:t>…………………………………………..</w:t>
            </w:r>
          </w:p>
        </w:tc>
        <w:tc>
          <w:tcPr>
            <w:tcW w:w="5103" w:type="dxa"/>
          </w:tcPr>
          <w:p w:rsidR="003B615F" w:rsidRPr="00AC0004" w:rsidRDefault="003B615F" w:rsidP="0066518F">
            <w:pPr>
              <w:spacing w:after="0" w:line="260" w:lineRule="exact"/>
              <w:jc w:val="both"/>
              <w:rPr>
                <w:rFonts w:ascii="Arial" w:hAnsi="Arial" w:cs="Arial"/>
              </w:rPr>
            </w:pPr>
          </w:p>
          <w:p w:rsidR="003B615F" w:rsidRPr="00AC0004" w:rsidRDefault="003B615F" w:rsidP="0066518F">
            <w:pPr>
              <w:spacing w:after="0" w:line="260" w:lineRule="exact"/>
              <w:jc w:val="both"/>
              <w:rPr>
                <w:rFonts w:ascii="Arial" w:hAnsi="Arial" w:cs="Arial"/>
              </w:rPr>
            </w:pPr>
          </w:p>
          <w:p w:rsidR="003B615F" w:rsidRPr="00AC0004" w:rsidRDefault="003B615F" w:rsidP="0066518F">
            <w:pPr>
              <w:spacing w:after="0" w:line="260" w:lineRule="exact"/>
              <w:jc w:val="both"/>
              <w:rPr>
                <w:rFonts w:ascii="Arial" w:hAnsi="Arial" w:cs="Arial"/>
              </w:rPr>
            </w:pPr>
          </w:p>
          <w:p w:rsidR="00A42753" w:rsidRPr="00AC0004" w:rsidRDefault="003B615F" w:rsidP="0066518F">
            <w:pPr>
              <w:spacing w:after="0" w:line="260" w:lineRule="exact"/>
              <w:jc w:val="both"/>
              <w:rPr>
                <w:rFonts w:ascii="Arial" w:hAnsi="Arial" w:cs="Arial"/>
              </w:rPr>
            </w:pPr>
            <w:r w:rsidRPr="00AC0004">
              <w:rPr>
                <w:rFonts w:ascii="Arial" w:hAnsi="Arial" w:cs="Arial"/>
              </w:rPr>
              <w:t>…………………………………………..</w:t>
            </w:r>
          </w:p>
        </w:tc>
      </w:tr>
      <w:tr w:rsidR="00D5483D" w:rsidRPr="00D84FA2" w:rsidTr="00E57C52">
        <w:trPr>
          <w:trHeight w:val="284"/>
        </w:trPr>
        <w:tc>
          <w:tcPr>
            <w:tcW w:w="5103" w:type="dxa"/>
          </w:tcPr>
          <w:p w:rsidR="00D5483D" w:rsidRDefault="00D5483D" w:rsidP="0066518F">
            <w:pPr>
              <w:spacing w:after="0" w:line="260" w:lineRule="exact"/>
              <w:jc w:val="both"/>
              <w:rPr>
                <w:rFonts w:ascii="Arial" w:hAnsi="Arial" w:cs="Arial"/>
                <w:b/>
              </w:rPr>
            </w:pPr>
            <w:r w:rsidRPr="00D84FA2">
              <w:rPr>
                <w:rFonts w:ascii="Arial" w:hAnsi="Arial" w:cs="Arial"/>
                <w:b/>
              </w:rPr>
              <w:t>Bc. Ondřej Zajíc</w:t>
            </w:r>
          </w:p>
          <w:p w:rsidR="00D5483D" w:rsidRDefault="00D5483D" w:rsidP="0066518F">
            <w:pPr>
              <w:spacing w:after="0" w:line="260" w:lineRule="exact"/>
              <w:jc w:val="both"/>
              <w:rPr>
                <w:rFonts w:ascii="Arial" w:hAnsi="Arial" w:cs="Arial"/>
                <w:b/>
              </w:rPr>
            </w:pPr>
          </w:p>
          <w:p w:rsidR="00D5483D" w:rsidRPr="00D84FA2" w:rsidRDefault="00D5483D" w:rsidP="0066518F">
            <w:pPr>
              <w:spacing w:after="0" w:line="260" w:lineRule="exact"/>
              <w:jc w:val="both"/>
              <w:rPr>
                <w:rFonts w:ascii="Arial" w:hAnsi="Arial" w:cs="Arial"/>
              </w:rPr>
            </w:pPr>
            <w:r w:rsidRPr="00D84FA2">
              <w:rPr>
                <w:rFonts w:ascii="Arial" w:hAnsi="Arial" w:cs="Arial"/>
                <w:b/>
              </w:rPr>
              <w:lastRenderedPageBreak/>
              <w:t>Ředitel Městských divadel pražských</w:t>
            </w:r>
          </w:p>
        </w:tc>
        <w:tc>
          <w:tcPr>
            <w:tcW w:w="5103" w:type="dxa"/>
          </w:tcPr>
          <w:p w:rsidR="00180E6B" w:rsidRDefault="00530A30" w:rsidP="00D5483D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lastRenderedPageBreak/>
              <w:t>Ján Greššo</w:t>
            </w:r>
          </w:p>
          <w:p w:rsidR="003E70C0" w:rsidRPr="003E70C0" w:rsidRDefault="003E70C0" w:rsidP="003E70C0">
            <w:pPr>
              <w:pStyle w:val="Normlnstyl"/>
            </w:pPr>
            <w:r w:rsidRPr="003E70C0">
              <w:lastRenderedPageBreak/>
              <w:t>Ředitel Divadl</w:t>
            </w:r>
            <w:r>
              <w:t>a</w:t>
            </w:r>
            <w:r w:rsidRPr="003E70C0">
              <w:t xml:space="preserve"> Andreja Bagara v Nitre</w:t>
            </w:r>
          </w:p>
          <w:p w:rsidR="00D5483D" w:rsidRPr="00D5483D" w:rsidRDefault="00D5483D" w:rsidP="00180E6B">
            <w:pPr>
              <w:rPr>
                <w:b/>
              </w:rPr>
            </w:pPr>
          </w:p>
        </w:tc>
      </w:tr>
      <w:tr w:rsidR="00D5483D" w:rsidRPr="005F4BAE" w:rsidTr="00E57C52">
        <w:trPr>
          <w:trHeight w:val="284"/>
        </w:trPr>
        <w:tc>
          <w:tcPr>
            <w:tcW w:w="5103" w:type="dxa"/>
          </w:tcPr>
          <w:p w:rsidR="00D5483D" w:rsidRPr="00D84FA2" w:rsidRDefault="00D5483D" w:rsidP="0066518F">
            <w:pPr>
              <w:spacing w:after="0" w:line="260" w:lineRule="exact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103" w:type="dxa"/>
          </w:tcPr>
          <w:p w:rsidR="00D5483D" w:rsidRDefault="00D5483D"/>
        </w:tc>
      </w:tr>
    </w:tbl>
    <w:p w:rsidR="00A45A93" w:rsidRPr="005F4BAE" w:rsidRDefault="00A45A93" w:rsidP="0066518F">
      <w:pPr>
        <w:jc w:val="both"/>
        <w:rPr>
          <w:rFonts w:ascii="Arial" w:hAnsi="Arial" w:cs="Arial"/>
          <w:color w:val="000000"/>
          <w:u w:val="single"/>
        </w:rPr>
      </w:pPr>
    </w:p>
    <w:p w:rsidR="00A45A93" w:rsidRDefault="00C657EC" w:rsidP="00A45A93">
      <w:pPr>
        <w:spacing w:before="120" w:after="0" w:line="220" w:lineRule="exact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PŘÍ</w:t>
      </w:r>
      <w:r w:rsidR="00A45A93">
        <w:rPr>
          <w:rFonts w:ascii="Arial" w:hAnsi="Arial" w:cs="Arial"/>
          <w:b/>
        </w:rPr>
        <w:t>LOHA Č. 1</w:t>
      </w:r>
    </w:p>
    <w:p w:rsidR="00A45A93" w:rsidRDefault="00A45A93" w:rsidP="00A45A93">
      <w:pPr>
        <w:spacing w:after="0" w:line="220" w:lineRule="exact"/>
        <w:rPr>
          <w:rFonts w:ascii="Arial" w:hAnsi="Arial" w:cs="Arial"/>
        </w:rPr>
      </w:pPr>
    </w:p>
    <w:p w:rsidR="00A45A93" w:rsidRDefault="00A45A93" w:rsidP="00A45A93">
      <w:pPr>
        <w:spacing w:after="0" w:line="240" w:lineRule="auto"/>
        <w:rPr>
          <w:rFonts w:ascii="Arial" w:hAnsi="Arial" w:cs="Arial"/>
          <w:b/>
        </w:rPr>
        <w:sectPr w:rsidR="00A45A93" w:rsidSect="003E0837">
          <w:type w:val="continuous"/>
          <w:pgSz w:w="11906" w:h="16838"/>
          <w:pgMar w:top="1276" w:right="1134" w:bottom="1134" w:left="1134" w:header="0" w:footer="567" w:gutter="0"/>
          <w:cols w:space="708"/>
        </w:sectPr>
      </w:pPr>
    </w:p>
    <w:p w:rsidR="00A45A93" w:rsidRDefault="00A45A93" w:rsidP="00A45A93">
      <w:pPr>
        <w:spacing w:before="120" w:after="0" w:line="220" w:lineRule="exact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lastRenderedPageBreak/>
        <w:t>TECHNICKÉ PODMÍNKY DIVADLA ABC:</w:t>
      </w:r>
    </w:p>
    <w:p w:rsidR="00A45A93" w:rsidRDefault="00A45A93" w:rsidP="00A45A93">
      <w:pPr>
        <w:spacing w:after="0" w:line="220" w:lineRule="exact"/>
        <w:jc w:val="both"/>
        <w:rPr>
          <w:rFonts w:ascii="Arial" w:hAnsi="Arial" w:cs="Arial"/>
          <w:b/>
          <w:sz w:val="20"/>
          <w:szCs w:val="20"/>
        </w:rPr>
      </w:pPr>
    </w:p>
    <w:p w:rsidR="00A45A93" w:rsidRDefault="00A45A93" w:rsidP="00A45A93">
      <w:pPr>
        <w:spacing w:after="0" w:line="240" w:lineRule="auto"/>
        <w:rPr>
          <w:rFonts w:ascii="Arial" w:hAnsi="Arial" w:cs="Arial"/>
          <w:sz w:val="20"/>
          <w:szCs w:val="20"/>
        </w:rPr>
        <w:sectPr w:rsidR="00A45A93">
          <w:type w:val="continuous"/>
          <w:pgSz w:w="11906" w:h="16838"/>
          <w:pgMar w:top="1276" w:right="1134" w:bottom="1134" w:left="1134" w:header="0" w:footer="567" w:gutter="0"/>
          <w:cols w:space="708"/>
        </w:sectPr>
      </w:pPr>
    </w:p>
    <w:p w:rsidR="00A45A93" w:rsidRDefault="00A45A93" w:rsidP="00A45A93">
      <w:pPr>
        <w:spacing w:after="0" w:line="22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Jeviště:</w:t>
      </w:r>
    </w:p>
    <w:p w:rsidR="00A45A93" w:rsidRDefault="00A45A93" w:rsidP="00A45A93">
      <w:pPr>
        <w:numPr>
          <w:ilvl w:val="0"/>
          <w:numId w:val="27"/>
        </w:numPr>
        <w:spacing w:after="0" w:line="220" w:lineRule="exact"/>
        <w:ind w:left="142" w:hanging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hloubka: 10 m</w:t>
      </w:r>
    </w:p>
    <w:p w:rsidR="00A45A93" w:rsidRDefault="00A45A93" w:rsidP="00A45A93">
      <w:pPr>
        <w:numPr>
          <w:ilvl w:val="0"/>
          <w:numId w:val="27"/>
        </w:numPr>
        <w:spacing w:after="0" w:line="220" w:lineRule="exact"/>
        <w:ind w:left="142" w:hanging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šířka: 7,5 m</w:t>
      </w:r>
    </w:p>
    <w:p w:rsidR="00A45A93" w:rsidRDefault="00A45A93" w:rsidP="00A45A93">
      <w:pPr>
        <w:numPr>
          <w:ilvl w:val="0"/>
          <w:numId w:val="27"/>
        </w:numPr>
        <w:spacing w:after="0" w:line="220" w:lineRule="exact"/>
        <w:ind w:left="142" w:hanging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portálové zrcadlo: 8 x 4,83 m</w:t>
      </w:r>
    </w:p>
    <w:p w:rsidR="00A45A93" w:rsidRDefault="00A45A93" w:rsidP="00A45A93">
      <w:pPr>
        <w:numPr>
          <w:ilvl w:val="0"/>
          <w:numId w:val="27"/>
        </w:numPr>
        <w:spacing w:after="0" w:line="220" w:lineRule="exact"/>
        <w:ind w:left="142" w:hanging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výška: není možnost zavěšovat kulisy na tahy, máme cca 5,5 m vysoký strop</w:t>
      </w:r>
    </w:p>
    <w:p w:rsidR="00A45A93" w:rsidRDefault="00A45A93" w:rsidP="00A45A93">
      <w:pPr>
        <w:spacing w:after="0" w:line="220" w:lineRule="exact"/>
        <w:ind w:left="142" w:hanging="142"/>
        <w:jc w:val="both"/>
        <w:rPr>
          <w:rFonts w:ascii="Arial" w:hAnsi="Arial" w:cs="Arial"/>
          <w:sz w:val="20"/>
          <w:szCs w:val="20"/>
        </w:rPr>
      </w:pPr>
    </w:p>
    <w:p w:rsidR="00A45A93" w:rsidRDefault="00A45A93" w:rsidP="00A45A93">
      <w:pPr>
        <w:spacing w:after="0" w:line="220" w:lineRule="exact"/>
        <w:ind w:left="142" w:hanging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Další:</w:t>
      </w:r>
    </w:p>
    <w:p w:rsidR="00A45A93" w:rsidRDefault="00A45A93" w:rsidP="00A45A93">
      <w:pPr>
        <w:numPr>
          <w:ilvl w:val="0"/>
          <w:numId w:val="27"/>
        </w:numPr>
        <w:spacing w:after="0" w:line="220" w:lineRule="exact"/>
        <w:ind w:left="142" w:hanging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vykrytí: černý horizont, modrý horizont</w:t>
      </w:r>
    </w:p>
    <w:p w:rsidR="00A45A93" w:rsidRDefault="00A45A93" w:rsidP="00A45A93">
      <w:pPr>
        <w:numPr>
          <w:ilvl w:val="0"/>
          <w:numId w:val="27"/>
        </w:numPr>
        <w:spacing w:after="0" w:line="220" w:lineRule="exact"/>
        <w:ind w:left="142" w:hanging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14 ručních tahů, 2 motorové</w:t>
      </w:r>
    </w:p>
    <w:p w:rsidR="00A45A93" w:rsidRDefault="00A45A93" w:rsidP="00A45A93">
      <w:pPr>
        <w:numPr>
          <w:ilvl w:val="0"/>
          <w:numId w:val="27"/>
        </w:numPr>
        <w:spacing w:after="0" w:line="220" w:lineRule="exact"/>
        <w:ind w:left="142" w:hanging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8x boční výkryty</w:t>
      </w:r>
    </w:p>
    <w:p w:rsidR="00A45A93" w:rsidRDefault="00A45A93" w:rsidP="00A45A93">
      <w:pPr>
        <w:numPr>
          <w:ilvl w:val="0"/>
          <w:numId w:val="27"/>
        </w:numPr>
        <w:spacing w:after="0" w:line="220" w:lineRule="exact"/>
        <w:ind w:left="142" w:hanging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oddělená inspicientská kabina</w:t>
      </w:r>
    </w:p>
    <w:p w:rsidR="00A45A93" w:rsidRDefault="00A45A93" w:rsidP="00A45A93">
      <w:pPr>
        <w:numPr>
          <w:ilvl w:val="0"/>
          <w:numId w:val="27"/>
        </w:numPr>
        <w:spacing w:after="0" w:line="220" w:lineRule="exact"/>
        <w:ind w:left="142" w:hanging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možnost projekce</w:t>
      </w:r>
    </w:p>
    <w:p w:rsidR="00A45A93" w:rsidRDefault="00A45A93" w:rsidP="00A45A93">
      <w:pPr>
        <w:spacing w:after="0" w:line="220" w:lineRule="exact"/>
        <w:ind w:left="142" w:hanging="142"/>
        <w:jc w:val="both"/>
        <w:rPr>
          <w:rFonts w:ascii="Arial" w:hAnsi="Arial" w:cs="Arial"/>
          <w:sz w:val="20"/>
          <w:szCs w:val="20"/>
        </w:rPr>
      </w:pPr>
    </w:p>
    <w:p w:rsidR="00A45A93" w:rsidRDefault="00A45A93" w:rsidP="00A45A93">
      <w:pPr>
        <w:spacing w:after="0" w:line="220" w:lineRule="exact"/>
        <w:ind w:left="142" w:hanging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Zvuk:</w:t>
      </w:r>
    </w:p>
    <w:p w:rsidR="00A45A93" w:rsidRDefault="00A45A93" w:rsidP="00A45A93">
      <w:pPr>
        <w:spacing w:after="0" w:line="220" w:lineRule="exact"/>
        <w:ind w:left="142" w:hanging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Kabina je umístěna v zadní části hlediště – 2. patro foyer (balkón), přímá viditelnost.</w:t>
      </w:r>
    </w:p>
    <w:p w:rsidR="00A45A93" w:rsidRDefault="00A45A93" w:rsidP="00A45A93">
      <w:pPr>
        <w:spacing w:after="0" w:line="220" w:lineRule="exact"/>
        <w:ind w:left="142" w:hanging="142"/>
        <w:jc w:val="both"/>
        <w:rPr>
          <w:rFonts w:ascii="Arial" w:hAnsi="Arial" w:cs="Arial"/>
          <w:sz w:val="20"/>
          <w:szCs w:val="20"/>
        </w:rPr>
      </w:pPr>
    </w:p>
    <w:p w:rsidR="00A45A93" w:rsidRDefault="00A45A93" w:rsidP="00A45A93">
      <w:pPr>
        <w:spacing w:after="0" w:line="220" w:lineRule="exact"/>
        <w:ind w:left="142" w:hanging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Pa (mobilní)</w:t>
      </w:r>
    </w:p>
    <w:p w:rsidR="00A45A93" w:rsidRDefault="00A45A93" w:rsidP="00A45A93">
      <w:pPr>
        <w:numPr>
          <w:ilvl w:val="0"/>
          <w:numId w:val="27"/>
        </w:numPr>
        <w:spacing w:after="0" w:line="220" w:lineRule="exact"/>
        <w:ind w:left="142" w:hanging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7x aktivní repro QUBE 500W</w:t>
      </w:r>
    </w:p>
    <w:p w:rsidR="00A45A93" w:rsidRDefault="00A45A93" w:rsidP="00A45A93">
      <w:pPr>
        <w:numPr>
          <w:ilvl w:val="0"/>
          <w:numId w:val="27"/>
        </w:numPr>
        <w:spacing w:after="0" w:line="220" w:lineRule="exact"/>
        <w:ind w:left="142" w:hanging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2x aktivní repro QUBE 300W (odposlech)</w:t>
      </w:r>
    </w:p>
    <w:p w:rsidR="00A45A93" w:rsidRDefault="00A45A93" w:rsidP="00A45A93">
      <w:pPr>
        <w:numPr>
          <w:ilvl w:val="0"/>
          <w:numId w:val="27"/>
        </w:numPr>
        <w:spacing w:after="0" w:line="220" w:lineRule="exact"/>
        <w:ind w:left="142" w:hanging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2x aktivní repro QUBE subwoofer)</w:t>
      </w:r>
    </w:p>
    <w:p w:rsidR="00A45A93" w:rsidRDefault="00A45A93" w:rsidP="00A45A93">
      <w:pPr>
        <w:numPr>
          <w:ilvl w:val="0"/>
          <w:numId w:val="27"/>
        </w:numPr>
        <w:spacing w:after="0" w:line="220" w:lineRule="exact"/>
        <w:ind w:left="142" w:hanging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Mixpult YAMAHA M7CL (48line/mic) digital</w:t>
      </w:r>
    </w:p>
    <w:p w:rsidR="00A45A93" w:rsidRDefault="00A45A93" w:rsidP="00A45A93">
      <w:pPr>
        <w:spacing w:after="0" w:line="220" w:lineRule="exact"/>
        <w:ind w:left="142" w:hanging="142"/>
        <w:jc w:val="both"/>
        <w:rPr>
          <w:rFonts w:ascii="Arial" w:hAnsi="Arial" w:cs="Arial"/>
          <w:sz w:val="20"/>
          <w:szCs w:val="20"/>
        </w:rPr>
      </w:pPr>
    </w:p>
    <w:p w:rsidR="00A45A93" w:rsidRDefault="00A45A93" w:rsidP="00A45A93">
      <w:pPr>
        <w:spacing w:after="0" w:line="220" w:lineRule="exact"/>
        <w:ind w:left="142" w:hanging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Pa (stálé)</w:t>
      </w:r>
    </w:p>
    <w:p w:rsidR="00A45A93" w:rsidRDefault="00A45A93" w:rsidP="00A45A93">
      <w:pPr>
        <w:numPr>
          <w:ilvl w:val="0"/>
          <w:numId w:val="27"/>
        </w:numPr>
        <w:spacing w:after="0" w:line="220" w:lineRule="exact"/>
        <w:ind w:left="142" w:hanging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8x pasivní repro RCF 500W (přední L-R)</w:t>
      </w:r>
    </w:p>
    <w:p w:rsidR="00A45A93" w:rsidRDefault="00A45A93" w:rsidP="00A45A93">
      <w:pPr>
        <w:numPr>
          <w:ilvl w:val="0"/>
          <w:numId w:val="27"/>
        </w:numPr>
        <w:spacing w:after="0" w:line="220" w:lineRule="exact"/>
        <w:ind w:left="142" w:hanging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2x pasivní repro RCF 300W (zadní - horizont - L-R)</w:t>
      </w:r>
    </w:p>
    <w:p w:rsidR="00A45A93" w:rsidRDefault="00A45A93" w:rsidP="00A45A93">
      <w:pPr>
        <w:numPr>
          <w:ilvl w:val="0"/>
          <w:numId w:val="27"/>
        </w:numPr>
        <w:spacing w:after="0" w:line="220" w:lineRule="exact"/>
        <w:ind w:left="142" w:hanging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5x amp YAMAHA serie EEengine</w:t>
      </w:r>
    </w:p>
    <w:p w:rsidR="00A45A93" w:rsidRDefault="00A45A93" w:rsidP="00A45A93">
      <w:pPr>
        <w:numPr>
          <w:ilvl w:val="0"/>
          <w:numId w:val="27"/>
        </w:numPr>
        <w:spacing w:after="0" w:line="220" w:lineRule="exact"/>
        <w:ind w:left="142" w:hanging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6x YAMAHA YDG2030 (graphic equalizer)</w:t>
      </w:r>
    </w:p>
    <w:p w:rsidR="00A45A93" w:rsidRDefault="00A45A93" w:rsidP="00A45A93">
      <w:pPr>
        <w:spacing w:after="0" w:line="220" w:lineRule="exact"/>
        <w:jc w:val="both"/>
        <w:rPr>
          <w:rFonts w:ascii="Arial" w:hAnsi="Arial" w:cs="Arial"/>
          <w:sz w:val="20"/>
          <w:szCs w:val="20"/>
        </w:rPr>
      </w:pPr>
    </w:p>
    <w:p w:rsidR="00A45A93" w:rsidRDefault="00A45A93" w:rsidP="00A45A93">
      <w:pPr>
        <w:spacing w:after="0" w:line="22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Mixpult YAMAGA GA 24 analog</w:t>
      </w:r>
    </w:p>
    <w:p w:rsidR="00A45A93" w:rsidRDefault="00A45A93" w:rsidP="00A45A93">
      <w:pPr>
        <w:spacing w:after="0" w:line="22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Inputs</w:t>
      </w:r>
    </w:p>
    <w:p w:rsidR="00A45A93" w:rsidRDefault="00A45A93" w:rsidP="00A45A93">
      <w:pPr>
        <w:numPr>
          <w:ilvl w:val="0"/>
          <w:numId w:val="27"/>
        </w:numPr>
        <w:spacing w:after="0" w:line="220" w:lineRule="exact"/>
        <w:ind w:left="142" w:hanging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20x mic/line</w:t>
      </w:r>
    </w:p>
    <w:p w:rsidR="00A45A93" w:rsidRDefault="00A45A93" w:rsidP="00A45A93">
      <w:pPr>
        <w:numPr>
          <w:ilvl w:val="0"/>
          <w:numId w:val="27"/>
        </w:numPr>
        <w:spacing w:after="0" w:line="220" w:lineRule="exact"/>
        <w:ind w:left="142" w:hanging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2x stereo input</w:t>
      </w:r>
    </w:p>
    <w:p w:rsidR="00A45A93" w:rsidRDefault="00A45A93" w:rsidP="00A45A93">
      <w:pPr>
        <w:spacing w:after="0" w:line="220" w:lineRule="exact"/>
        <w:jc w:val="both"/>
        <w:rPr>
          <w:rFonts w:ascii="Arial" w:hAnsi="Arial" w:cs="Arial"/>
          <w:sz w:val="20"/>
          <w:szCs w:val="20"/>
        </w:rPr>
      </w:pPr>
    </w:p>
    <w:p w:rsidR="00A45A93" w:rsidRDefault="00A45A93" w:rsidP="00A45A93">
      <w:pPr>
        <w:spacing w:after="0" w:line="22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Outputs</w:t>
      </w:r>
    </w:p>
    <w:p w:rsidR="00A45A93" w:rsidRDefault="00A45A93" w:rsidP="00A45A93">
      <w:pPr>
        <w:numPr>
          <w:ilvl w:val="0"/>
          <w:numId w:val="27"/>
        </w:numPr>
        <w:spacing w:after="0" w:line="220" w:lineRule="exact"/>
        <w:ind w:left="142" w:hanging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10x Group (aux)</w:t>
      </w:r>
    </w:p>
    <w:p w:rsidR="00A45A93" w:rsidRDefault="00A45A93" w:rsidP="00A45A93">
      <w:pPr>
        <w:numPr>
          <w:ilvl w:val="0"/>
          <w:numId w:val="27"/>
        </w:numPr>
        <w:spacing w:after="0" w:line="220" w:lineRule="exact"/>
        <w:ind w:left="142" w:hanging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stereo</w:t>
      </w:r>
    </w:p>
    <w:p w:rsidR="00A45A93" w:rsidRDefault="00A45A93" w:rsidP="00A45A93">
      <w:pPr>
        <w:spacing w:after="0" w:line="220" w:lineRule="exact"/>
        <w:jc w:val="both"/>
        <w:rPr>
          <w:rFonts w:ascii="Arial" w:hAnsi="Arial" w:cs="Arial"/>
          <w:sz w:val="20"/>
          <w:szCs w:val="20"/>
        </w:rPr>
      </w:pPr>
    </w:p>
    <w:p w:rsidR="00A45A93" w:rsidRDefault="00A45A93" w:rsidP="00A45A93">
      <w:pPr>
        <w:spacing w:after="0" w:line="22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Outboard equipment</w:t>
      </w:r>
    </w:p>
    <w:p w:rsidR="00A45A93" w:rsidRDefault="00A45A93" w:rsidP="00A45A93">
      <w:pPr>
        <w:numPr>
          <w:ilvl w:val="0"/>
          <w:numId w:val="27"/>
        </w:numPr>
        <w:spacing w:after="0" w:line="220" w:lineRule="exact"/>
        <w:ind w:left="142" w:hanging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YAMAHA SPX 990</w:t>
      </w:r>
    </w:p>
    <w:p w:rsidR="00A45A93" w:rsidRDefault="00A45A93" w:rsidP="00A45A93">
      <w:pPr>
        <w:numPr>
          <w:ilvl w:val="0"/>
          <w:numId w:val="27"/>
        </w:numPr>
        <w:spacing w:after="0" w:line="220" w:lineRule="exact"/>
        <w:ind w:left="142" w:hanging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3x SONY MDS E-11</w:t>
      </w:r>
    </w:p>
    <w:p w:rsidR="00A45A93" w:rsidRDefault="00A45A93" w:rsidP="00A45A93">
      <w:pPr>
        <w:numPr>
          <w:ilvl w:val="0"/>
          <w:numId w:val="27"/>
        </w:numPr>
        <w:spacing w:after="0" w:line="220" w:lineRule="exact"/>
        <w:ind w:left="142" w:hanging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DENON – CDP 680</w:t>
      </w:r>
    </w:p>
    <w:p w:rsidR="00A45A93" w:rsidRDefault="00A45A93" w:rsidP="00A45A93">
      <w:pPr>
        <w:spacing w:after="0" w:line="220" w:lineRule="exact"/>
        <w:jc w:val="both"/>
        <w:rPr>
          <w:rFonts w:ascii="Arial" w:hAnsi="Arial" w:cs="Arial"/>
          <w:sz w:val="20"/>
          <w:szCs w:val="20"/>
        </w:rPr>
      </w:pPr>
    </w:p>
    <w:p w:rsidR="00A45A93" w:rsidRDefault="00A45A93" w:rsidP="00A45A93">
      <w:pPr>
        <w:spacing w:after="0" w:line="22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Světlo:</w:t>
      </w:r>
    </w:p>
    <w:p w:rsidR="00A45A93" w:rsidRDefault="00A45A93" w:rsidP="00A45A93">
      <w:pPr>
        <w:spacing w:after="0" w:line="22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Kabina je umístěna v zadní části hlediště – 2. patro foyer (balkón), přímá</w:t>
      </w:r>
    </w:p>
    <w:p w:rsidR="00A45A93" w:rsidRDefault="00A45A93" w:rsidP="00A45A93">
      <w:pPr>
        <w:spacing w:after="0" w:line="22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viditelnost.</w:t>
      </w:r>
    </w:p>
    <w:p w:rsidR="00A45A93" w:rsidRDefault="00A45A93" w:rsidP="00A45A93">
      <w:pPr>
        <w:numPr>
          <w:ilvl w:val="0"/>
          <w:numId w:val="27"/>
        </w:numPr>
        <w:spacing w:after="0" w:line="220" w:lineRule="exact"/>
        <w:ind w:left="142" w:hanging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145 okruhů</w:t>
      </w:r>
    </w:p>
    <w:p w:rsidR="00A45A93" w:rsidRDefault="00A45A93" w:rsidP="00A45A93">
      <w:pPr>
        <w:numPr>
          <w:ilvl w:val="0"/>
          <w:numId w:val="27"/>
        </w:numPr>
        <w:spacing w:after="0" w:line="220" w:lineRule="exact"/>
        <w:ind w:left="142" w:hanging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pult Congo – 40 Submasters</w:t>
      </w:r>
    </w:p>
    <w:p w:rsidR="00A45A93" w:rsidRDefault="00A45A93" w:rsidP="00A45A93">
      <w:pPr>
        <w:spacing w:after="0" w:line="220" w:lineRule="exact"/>
        <w:jc w:val="both"/>
        <w:rPr>
          <w:rFonts w:ascii="Arial" w:hAnsi="Arial" w:cs="Arial"/>
          <w:sz w:val="20"/>
          <w:szCs w:val="20"/>
        </w:rPr>
      </w:pPr>
    </w:p>
    <w:p w:rsidR="00A45A93" w:rsidRDefault="00A45A93" w:rsidP="00A45A93">
      <w:pPr>
        <w:spacing w:after="0" w:line="22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Regulace: počet regulovaných okruhů 145x 2kW</w:t>
      </w:r>
    </w:p>
    <w:p w:rsidR="00A45A93" w:rsidRDefault="00A45A93" w:rsidP="00A45A93">
      <w:pPr>
        <w:spacing w:after="0" w:line="220" w:lineRule="exact"/>
        <w:jc w:val="both"/>
        <w:rPr>
          <w:rFonts w:ascii="Arial" w:hAnsi="Arial" w:cs="Arial"/>
          <w:sz w:val="20"/>
          <w:szCs w:val="20"/>
        </w:rPr>
      </w:pPr>
    </w:p>
    <w:p w:rsidR="00A45A93" w:rsidRDefault="00A45A93" w:rsidP="00A45A93">
      <w:pPr>
        <w:spacing w:after="0" w:line="22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Rozmístění světel je stabilní.</w:t>
      </w:r>
    </w:p>
    <w:p w:rsidR="00A45A93" w:rsidRDefault="00A45A93" w:rsidP="00A45A93">
      <w:pPr>
        <w:spacing w:after="0" w:line="22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Druhy svítidel</w:t>
      </w:r>
    </w:p>
    <w:p w:rsidR="00A45A93" w:rsidRDefault="00A45A93" w:rsidP="00A45A93">
      <w:pPr>
        <w:numPr>
          <w:ilvl w:val="0"/>
          <w:numId w:val="27"/>
        </w:numPr>
        <w:spacing w:after="0" w:line="220" w:lineRule="exact"/>
        <w:ind w:left="142" w:hanging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80 x FHR 1000</w:t>
      </w:r>
    </w:p>
    <w:p w:rsidR="00A45A93" w:rsidRDefault="00A45A93" w:rsidP="00A45A93">
      <w:pPr>
        <w:numPr>
          <w:ilvl w:val="0"/>
          <w:numId w:val="27"/>
        </w:numPr>
        <w:spacing w:after="0" w:line="220" w:lineRule="exact"/>
        <w:ind w:left="142" w:hanging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12 x FHR 500 /PC 650 W/</w:t>
      </w:r>
    </w:p>
    <w:p w:rsidR="00A45A93" w:rsidRDefault="00A45A93" w:rsidP="00A45A93">
      <w:pPr>
        <w:numPr>
          <w:ilvl w:val="0"/>
          <w:numId w:val="27"/>
        </w:numPr>
        <w:spacing w:after="0" w:line="220" w:lineRule="exact"/>
        <w:ind w:left="142" w:hanging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2x sledovák FHR 1000</w:t>
      </w:r>
    </w:p>
    <w:p w:rsidR="00A45A93" w:rsidRDefault="00A45A93" w:rsidP="00A45A93">
      <w:pPr>
        <w:spacing w:after="0" w:line="22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Inteligentní světla:</w:t>
      </w:r>
    </w:p>
    <w:p w:rsidR="00A45A93" w:rsidRDefault="00A45A93" w:rsidP="00A45A93">
      <w:pPr>
        <w:numPr>
          <w:ilvl w:val="0"/>
          <w:numId w:val="27"/>
        </w:numPr>
        <w:spacing w:after="0" w:line="220" w:lineRule="exact"/>
        <w:ind w:left="142" w:hanging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MAC 600 (3x)</w:t>
      </w:r>
    </w:p>
    <w:p w:rsidR="00A45A93" w:rsidRDefault="00A45A93" w:rsidP="00A45A93">
      <w:pPr>
        <w:numPr>
          <w:ilvl w:val="0"/>
          <w:numId w:val="27"/>
        </w:numPr>
        <w:spacing w:after="0" w:line="220" w:lineRule="exact"/>
        <w:ind w:left="142" w:hanging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MAC 500 (2x)</w:t>
      </w:r>
    </w:p>
    <w:p w:rsidR="00A45A93" w:rsidRDefault="00A45A93" w:rsidP="00A45A93">
      <w:pPr>
        <w:spacing w:after="0" w:line="240" w:lineRule="auto"/>
        <w:rPr>
          <w:rFonts w:ascii="Arial" w:hAnsi="Arial" w:cs="Arial"/>
          <w:sz w:val="20"/>
          <w:szCs w:val="20"/>
        </w:rPr>
        <w:sectPr w:rsidR="00A45A93">
          <w:type w:val="continuous"/>
          <w:pgSz w:w="11906" w:h="16838"/>
          <w:pgMar w:top="1276" w:right="1134" w:bottom="1134" w:left="1134" w:header="0" w:footer="567" w:gutter="0"/>
          <w:cols w:num="2" w:space="281"/>
        </w:sectPr>
      </w:pPr>
    </w:p>
    <w:p w:rsidR="00A45A93" w:rsidRDefault="00A45A93" w:rsidP="00A45A93">
      <w:pPr>
        <w:spacing w:after="0" w:line="220" w:lineRule="exact"/>
        <w:jc w:val="both"/>
        <w:rPr>
          <w:rFonts w:ascii="Arial" w:hAnsi="Arial" w:cs="Arial"/>
          <w:sz w:val="20"/>
          <w:szCs w:val="20"/>
        </w:rPr>
      </w:pPr>
    </w:p>
    <w:p w:rsidR="00A45A93" w:rsidRDefault="00A45A93" w:rsidP="00A45A93">
      <w:pPr>
        <w:spacing w:after="0" w:line="220" w:lineRule="exact"/>
        <w:jc w:val="both"/>
        <w:rPr>
          <w:rFonts w:ascii="Arial" w:hAnsi="Arial" w:cs="Arial"/>
          <w:sz w:val="20"/>
          <w:szCs w:val="20"/>
        </w:rPr>
      </w:pPr>
    </w:p>
    <w:p w:rsidR="00A45A93" w:rsidRDefault="00A45A93" w:rsidP="00A45A93">
      <w:pPr>
        <w:spacing w:after="0" w:line="220" w:lineRule="exact"/>
        <w:jc w:val="both"/>
        <w:rPr>
          <w:rFonts w:ascii="Arial" w:hAnsi="Arial" w:cs="Arial"/>
          <w:b/>
          <w:sz w:val="20"/>
          <w:szCs w:val="20"/>
        </w:rPr>
      </w:pPr>
    </w:p>
    <w:p w:rsidR="00A45A93" w:rsidRDefault="00A45A93" w:rsidP="00A45A93">
      <w:pPr>
        <w:spacing w:before="120" w:after="0" w:line="220" w:lineRule="exact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TECHNICKÉ PODMÍNKY DIVADLA ROKOKO:</w:t>
      </w:r>
    </w:p>
    <w:p w:rsidR="00A45A93" w:rsidRDefault="00A45A93" w:rsidP="00A45A93">
      <w:pPr>
        <w:spacing w:after="0" w:line="220" w:lineRule="exact"/>
        <w:jc w:val="both"/>
        <w:rPr>
          <w:rFonts w:ascii="Arial" w:hAnsi="Arial" w:cs="Arial"/>
          <w:sz w:val="20"/>
          <w:szCs w:val="20"/>
        </w:rPr>
      </w:pPr>
    </w:p>
    <w:p w:rsidR="00A45A93" w:rsidRDefault="00A45A93" w:rsidP="00A45A93">
      <w:pPr>
        <w:spacing w:after="0" w:line="240" w:lineRule="auto"/>
        <w:rPr>
          <w:rFonts w:ascii="Arial" w:hAnsi="Arial" w:cs="Arial"/>
          <w:sz w:val="20"/>
          <w:szCs w:val="20"/>
        </w:rPr>
        <w:sectPr w:rsidR="00A45A93">
          <w:type w:val="continuous"/>
          <w:pgSz w:w="11906" w:h="16838"/>
          <w:pgMar w:top="1276" w:right="1134" w:bottom="1134" w:left="1134" w:header="0" w:footer="567" w:gutter="0"/>
          <w:cols w:space="708"/>
        </w:sectPr>
      </w:pPr>
    </w:p>
    <w:p w:rsidR="00A45A93" w:rsidRDefault="00A45A93" w:rsidP="00A45A93">
      <w:pPr>
        <w:spacing w:after="0" w:line="22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Jeviště:</w:t>
      </w:r>
    </w:p>
    <w:p w:rsidR="00A45A93" w:rsidRDefault="00A45A93" w:rsidP="00A45A93">
      <w:pPr>
        <w:numPr>
          <w:ilvl w:val="0"/>
          <w:numId w:val="27"/>
        </w:numPr>
        <w:spacing w:after="0" w:line="220" w:lineRule="exact"/>
        <w:ind w:left="142" w:hanging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hloubka: 10,5 m</w:t>
      </w:r>
    </w:p>
    <w:p w:rsidR="00A45A93" w:rsidRDefault="00A45A93" w:rsidP="00A45A93">
      <w:pPr>
        <w:numPr>
          <w:ilvl w:val="0"/>
          <w:numId w:val="27"/>
        </w:numPr>
        <w:spacing w:after="0" w:line="220" w:lineRule="exact"/>
        <w:ind w:left="142" w:hanging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šířka u portálu: 5, 9 m; šířka ve forbíně: 8, 5 m</w:t>
      </w:r>
    </w:p>
    <w:p w:rsidR="00A45A93" w:rsidRDefault="00A45A93" w:rsidP="00A45A93">
      <w:pPr>
        <w:numPr>
          <w:ilvl w:val="0"/>
          <w:numId w:val="27"/>
        </w:numPr>
        <w:spacing w:after="0" w:line="220" w:lineRule="exact"/>
        <w:ind w:left="142" w:hanging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portálové zrcadlo: 8 x 5 m</w:t>
      </w:r>
    </w:p>
    <w:p w:rsidR="00A45A93" w:rsidRDefault="00A45A93" w:rsidP="00A45A93">
      <w:pPr>
        <w:numPr>
          <w:ilvl w:val="0"/>
          <w:numId w:val="27"/>
        </w:numPr>
        <w:spacing w:after="0" w:line="220" w:lineRule="exact"/>
        <w:ind w:left="142" w:hanging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výška: 5 m</w:t>
      </w:r>
    </w:p>
    <w:p w:rsidR="00A45A93" w:rsidRDefault="00A45A93" w:rsidP="00A45A93">
      <w:pPr>
        <w:numPr>
          <w:ilvl w:val="0"/>
          <w:numId w:val="27"/>
        </w:numPr>
        <w:spacing w:after="0" w:line="220" w:lineRule="exact"/>
        <w:ind w:left="142" w:hanging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přední portál: 4,8 m</w:t>
      </w:r>
    </w:p>
    <w:p w:rsidR="00A45A93" w:rsidRDefault="00A45A93" w:rsidP="00A45A93">
      <w:pPr>
        <w:numPr>
          <w:ilvl w:val="0"/>
          <w:numId w:val="27"/>
        </w:numPr>
        <w:spacing w:after="0" w:line="220" w:lineRule="exact"/>
        <w:ind w:left="142" w:hanging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zadní portál: 4,2 m</w:t>
      </w:r>
    </w:p>
    <w:p w:rsidR="00A45A93" w:rsidRDefault="00A45A93" w:rsidP="00A45A93">
      <w:pPr>
        <w:spacing w:after="0" w:line="220" w:lineRule="exact"/>
        <w:jc w:val="both"/>
        <w:rPr>
          <w:rFonts w:ascii="Arial" w:hAnsi="Arial" w:cs="Arial"/>
          <w:sz w:val="20"/>
          <w:szCs w:val="20"/>
        </w:rPr>
      </w:pPr>
    </w:p>
    <w:p w:rsidR="00A45A93" w:rsidRDefault="00A45A93" w:rsidP="00A45A93">
      <w:pPr>
        <w:spacing w:after="0" w:line="22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Další:</w:t>
      </w:r>
    </w:p>
    <w:p w:rsidR="00A45A93" w:rsidRDefault="00A45A93" w:rsidP="00A45A93">
      <w:pPr>
        <w:numPr>
          <w:ilvl w:val="0"/>
          <w:numId w:val="27"/>
        </w:numPr>
        <w:spacing w:after="0" w:line="220" w:lineRule="exact"/>
        <w:ind w:left="142" w:hanging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vykrytí: černý horizont</w:t>
      </w:r>
    </w:p>
    <w:p w:rsidR="00A45A93" w:rsidRDefault="00A45A93" w:rsidP="00A45A93">
      <w:pPr>
        <w:numPr>
          <w:ilvl w:val="0"/>
          <w:numId w:val="27"/>
        </w:numPr>
        <w:spacing w:after="0" w:line="220" w:lineRule="exact"/>
        <w:ind w:left="142" w:hanging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 ručních tahů (5 m) – dají se na ně věšet předměty v přední části do 50 kg</w:t>
      </w:r>
    </w:p>
    <w:p w:rsidR="00A45A93" w:rsidRDefault="00A45A93" w:rsidP="00A45A93">
      <w:pPr>
        <w:numPr>
          <w:ilvl w:val="0"/>
          <w:numId w:val="27"/>
        </w:numPr>
        <w:spacing w:after="0" w:line="220" w:lineRule="exact"/>
        <w:ind w:left="142" w:hanging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opona za předním portálem (ruční ovládání)</w:t>
      </w:r>
    </w:p>
    <w:p w:rsidR="00A45A93" w:rsidRDefault="00A45A93" w:rsidP="00A45A93">
      <w:pPr>
        <w:numPr>
          <w:ilvl w:val="0"/>
          <w:numId w:val="27"/>
        </w:numPr>
        <w:spacing w:after="0" w:line="220" w:lineRule="exact"/>
        <w:ind w:left="142" w:hanging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oddělená inspicientská kabina</w:t>
      </w:r>
    </w:p>
    <w:p w:rsidR="00A45A93" w:rsidRDefault="00A45A93" w:rsidP="00A45A93">
      <w:pPr>
        <w:spacing w:after="0" w:line="220" w:lineRule="exact"/>
        <w:jc w:val="both"/>
        <w:rPr>
          <w:rFonts w:ascii="Arial" w:hAnsi="Arial" w:cs="Arial"/>
          <w:sz w:val="20"/>
          <w:szCs w:val="20"/>
        </w:rPr>
      </w:pPr>
    </w:p>
    <w:p w:rsidR="00A45A93" w:rsidRDefault="00A45A93" w:rsidP="00A45A93">
      <w:pPr>
        <w:spacing w:after="0" w:line="22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Zvuk:</w:t>
      </w:r>
    </w:p>
    <w:p w:rsidR="00A45A93" w:rsidRDefault="00A45A93" w:rsidP="00A45A93">
      <w:pPr>
        <w:spacing w:after="0" w:line="22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Kabina je v zadní části hlediště, nahoře pod stropem. Viditelnost přímá.</w:t>
      </w:r>
    </w:p>
    <w:p w:rsidR="00A45A93" w:rsidRDefault="00A45A93" w:rsidP="00A45A93">
      <w:pPr>
        <w:spacing w:after="0" w:line="22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Přímý poslech není možný, okna nejsou otevíratelná. Odposlech je dvoukanálový (L, P), oba snímající mikrofony jsou kondenzátorové, shure SM81.</w:t>
      </w:r>
    </w:p>
    <w:p w:rsidR="00A45A93" w:rsidRDefault="00A45A93" w:rsidP="00A45A93">
      <w:pPr>
        <w:spacing w:after="0" w:line="220" w:lineRule="exact"/>
        <w:jc w:val="both"/>
        <w:rPr>
          <w:rFonts w:ascii="Arial" w:hAnsi="Arial" w:cs="Arial"/>
          <w:sz w:val="20"/>
          <w:szCs w:val="20"/>
        </w:rPr>
      </w:pPr>
    </w:p>
    <w:p w:rsidR="00A45A93" w:rsidRDefault="00A45A93" w:rsidP="00A45A93">
      <w:pPr>
        <w:spacing w:after="0" w:line="22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Pa (mobilní)</w:t>
      </w:r>
    </w:p>
    <w:p w:rsidR="00A45A93" w:rsidRDefault="00A45A93" w:rsidP="00A45A93">
      <w:pPr>
        <w:numPr>
          <w:ilvl w:val="0"/>
          <w:numId w:val="27"/>
        </w:numPr>
        <w:spacing w:after="0" w:line="220" w:lineRule="exact"/>
        <w:ind w:left="142" w:hanging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2x aktivní repro RCF ART 312A – 350W+ stojany</w:t>
      </w:r>
    </w:p>
    <w:p w:rsidR="00A45A93" w:rsidRDefault="00A45A93" w:rsidP="00A45A93">
      <w:pPr>
        <w:numPr>
          <w:ilvl w:val="0"/>
          <w:numId w:val="27"/>
        </w:numPr>
        <w:spacing w:after="0" w:line="220" w:lineRule="exact"/>
        <w:ind w:left="142" w:hanging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1x mix ALEN HEATH PA 12 (8 mono, 2 stereo, efekt, 4 pás. Eq)</w:t>
      </w:r>
    </w:p>
    <w:p w:rsidR="00A45A93" w:rsidRDefault="00A45A93" w:rsidP="00A45A93">
      <w:pPr>
        <w:numPr>
          <w:ilvl w:val="0"/>
          <w:numId w:val="27"/>
        </w:numPr>
        <w:spacing w:after="0" w:line="220" w:lineRule="exact"/>
        <w:ind w:left="142" w:hanging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6x mikrofonní stativy</w:t>
      </w:r>
    </w:p>
    <w:p w:rsidR="00A45A93" w:rsidRDefault="00A45A93" w:rsidP="00A45A93">
      <w:pPr>
        <w:spacing w:after="0" w:line="220" w:lineRule="exact"/>
        <w:jc w:val="both"/>
        <w:rPr>
          <w:rFonts w:ascii="Arial" w:hAnsi="Arial" w:cs="Arial"/>
          <w:sz w:val="20"/>
          <w:szCs w:val="20"/>
        </w:rPr>
      </w:pPr>
    </w:p>
    <w:p w:rsidR="00A45A93" w:rsidRDefault="00A45A93" w:rsidP="00A45A93">
      <w:pPr>
        <w:spacing w:after="0" w:line="22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Pa (stálé)</w:t>
      </w:r>
    </w:p>
    <w:p w:rsidR="00A45A93" w:rsidRDefault="00A45A93" w:rsidP="00A45A93">
      <w:pPr>
        <w:numPr>
          <w:ilvl w:val="0"/>
          <w:numId w:val="27"/>
        </w:numPr>
        <w:spacing w:after="0" w:line="220" w:lineRule="exact"/>
        <w:ind w:left="142" w:hanging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hlavní repro v sále přední (L-R) 2x JBL MP 415 – 350W</w:t>
      </w:r>
    </w:p>
    <w:p w:rsidR="00A45A93" w:rsidRDefault="00A45A93" w:rsidP="00A45A93">
      <w:pPr>
        <w:numPr>
          <w:ilvl w:val="0"/>
          <w:numId w:val="27"/>
        </w:numPr>
        <w:spacing w:after="0" w:line="220" w:lineRule="exact"/>
        <w:ind w:left="142" w:hanging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vykrývací repro v sále (L-R) 6x JBL CONTROL Lx28 – 175 W</w:t>
      </w:r>
    </w:p>
    <w:p w:rsidR="00A45A93" w:rsidRDefault="00A45A93" w:rsidP="00A45A93">
      <w:pPr>
        <w:numPr>
          <w:ilvl w:val="0"/>
          <w:numId w:val="27"/>
        </w:numPr>
        <w:spacing w:after="0" w:line="220" w:lineRule="exact"/>
        <w:ind w:left="142" w:hanging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jeviště zadní poslechy (od stropu jev.) (L-R) 2x MP 410 – 300W</w:t>
      </w:r>
    </w:p>
    <w:p w:rsidR="00A45A93" w:rsidRDefault="00A45A93" w:rsidP="00A45A93">
      <w:pPr>
        <w:numPr>
          <w:ilvl w:val="0"/>
          <w:numId w:val="27"/>
        </w:numPr>
        <w:spacing w:after="0" w:line="220" w:lineRule="exact"/>
        <w:ind w:left="142" w:hanging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jeviště přední poslechy (kontra) (L-R) 2x MP 410 – 300W</w:t>
      </w:r>
    </w:p>
    <w:p w:rsidR="00A45A93" w:rsidRDefault="00A45A93" w:rsidP="00A45A93">
      <w:pPr>
        <w:numPr>
          <w:ilvl w:val="0"/>
          <w:numId w:val="27"/>
        </w:numPr>
        <w:spacing w:after="0" w:line="220" w:lineRule="exact"/>
        <w:ind w:left="142" w:hanging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pod jevištěm 2x SUB (L-R) JBL PM 418 S – 600W</w:t>
      </w:r>
    </w:p>
    <w:p w:rsidR="00A45A93" w:rsidRDefault="00A45A93" w:rsidP="00A45A93">
      <w:pPr>
        <w:numPr>
          <w:ilvl w:val="0"/>
          <w:numId w:val="27"/>
        </w:numPr>
        <w:spacing w:after="0" w:line="220" w:lineRule="exact"/>
        <w:ind w:left="142" w:hanging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zesilovače pod jevištěm RACK, spínané ze zvuk. kabiny</w:t>
      </w:r>
    </w:p>
    <w:p w:rsidR="00A45A93" w:rsidRDefault="00A45A93" w:rsidP="00A45A93">
      <w:pPr>
        <w:numPr>
          <w:ilvl w:val="0"/>
          <w:numId w:val="27"/>
        </w:numPr>
        <w:spacing w:after="0" w:line="220" w:lineRule="exact"/>
        <w:ind w:left="142" w:hanging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1x CROWN CXs 700, 1x CXs 1200, 1x CXs 3400</w:t>
      </w:r>
    </w:p>
    <w:p w:rsidR="00A45A93" w:rsidRDefault="00A45A93" w:rsidP="00A45A93">
      <w:pPr>
        <w:numPr>
          <w:ilvl w:val="0"/>
          <w:numId w:val="27"/>
        </w:numPr>
        <w:spacing w:after="0" w:line="220" w:lineRule="exact"/>
        <w:ind w:left="142" w:hanging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1x procesor DBX – DRIVERACK 260</w:t>
      </w:r>
    </w:p>
    <w:p w:rsidR="00A45A93" w:rsidRDefault="00A45A93" w:rsidP="00A45A93">
      <w:pPr>
        <w:spacing w:after="0" w:line="220" w:lineRule="exact"/>
        <w:jc w:val="both"/>
        <w:rPr>
          <w:rFonts w:ascii="Arial" w:hAnsi="Arial" w:cs="Arial"/>
          <w:sz w:val="20"/>
          <w:szCs w:val="20"/>
        </w:rPr>
      </w:pPr>
    </w:p>
    <w:p w:rsidR="00A45A93" w:rsidRDefault="00A45A93" w:rsidP="00A45A93">
      <w:pPr>
        <w:spacing w:after="0" w:line="22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Mix. stabilní ve zvuk. kabině</w:t>
      </w:r>
    </w:p>
    <w:p w:rsidR="00A45A93" w:rsidRDefault="00A45A93" w:rsidP="00A45A93">
      <w:pPr>
        <w:numPr>
          <w:ilvl w:val="0"/>
          <w:numId w:val="27"/>
        </w:numPr>
        <w:spacing w:after="0" w:line="220" w:lineRule="exact"/>
        <w:ind w:left="142" w:hanging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YAMAHA 24/12 (20x mono, 2x stereo)</w:t>
      </w:r>
    </w:p>
    <w:p w:rsidR="00A45A93" w:rsidRDefault="00A45A93" w:rsidP="00A45A93">
      <w:pPr>
        <w:numPr>
          <w:ilvl w:val="0"/>
          <w:numId w:val="27"/>
        </w:numPr>
        <w:spacing w:after="0" w:line="220" w:lineRule="exact"/>
        <w:ind w:left="142" w:hanging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MONO MIC (CANNON) / LINE (JACK), výstupy stereo, využitelnost omezena malým počtem linek na jeviště (6x)</w:t>
      </w:r>
    </w:p>
    <w:p w:rsidR="00A45A93" w:rsidRDefault="00A45A93" w:rsidP="00A45A93">
      <w:pPr>
        <w:spacing w:after="0" w:line="220" w:lineRule="exact"/>
        <w:jc w:val="both"/>
        <w:rPr>
          <w:rFonts w:ascii="Arial" w:hAnsi="Arial" w:cs="Arial"/>
          <w:sz w:val="20"/>
          <w:szCs w:val="20"/>
        </w:rPr>
      </w:pPr>
    </w:p>
    <w:p w:rsidR="00A45A93" w:rsidRDefault="00A45A93" w:rsidP="00A45A93">
      <w:pPr>
        <w:spacing w:after="0" w:line="22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Ostatní zařízení</w:t>
      </w:r>
    </w:p>
    <w:p w:rsidR="00A45A93" w:rsidRDefault="00A45A93" w:rsidP="00A45A93">
      <w:pPr>
        <w:numPr>
          <w:ilvl w:val="0"/>
          <w:numId w:val="27"/>
        </w:numPr>
        <w:spacing w:after="0" w:line="220" w:lineRule="exact"/>
        <w:ind w:left="142" w:hanging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Minidisc 2x MDS 303 (SONY)</w:t>
      </w:r>
    </w:p>
    <w:p w:rsidR="00A45A93" w:rsidRDefault="00A45A93" w:rsidP="00A45A93">
      <w:pPr>
        <w:numPr>
          <w:ilvl w:val="0"/>
          <w:numId w:val="27"/>
        </w:numPr>
        <w:spacing w:after="0" w:line="220" w:lineRule="exact"/>
        <w:ind w:left="142" w:hanging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Minidisc 1x JB 930 (SONY)</w:t>
      </w:r>
    </w:p>
    <w:p w:rsidR="00A45A93" w:rsidRDefault="00A45A93" w:rsidP="00A45A93">
      <w:pPr>
        <w:numPr>
          <w:ilvl w:val="0"/>
          <w:numId w:val="27"/>
        </w:numPr>
        <w:spacing w:after="0" w:line="220" w:lineRule="exact"/>
        <w:ind w:left="142" w:hanging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Minidisc 1x MDS E12 (SONY)</w:t>
      </w:r>
    </w:p>
    <w:p w:rsidR="00A45A93" w:rsidRDefault="00A45A93" w:rsidP="00A45A93">
      <w:pPr>
        <w:spacing w:after="0" w:line="22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-</w:t>
      </w:r>
      <w:r>
        <w:rPr>
          <w:rFonts w:ascii="Arial" w:hAnsi="Arial" w:cs="Arial"/>
          <w:sz w:val="20"/>
          <w:szCs w:val="20"/>
        </w:rPr>
        <w:tab/>
        <w:t>1x CD – CDT W 66 (SONY)</w:t>
      </w:r>
    </w:p>
    <w:p w:rsidR="00A45A93" w:rsidRDefault="00A45A93" w:rsidP="00A45A93">
      <w:pPr>
        <w:numPr>
          <w:ilvl w:val="0"/>
          <w:numId w:val="27"/>
        </w:numPr>
        <w:spacing w:after="0" w:line="220" w:lineRule="exact"/>
        <w:ind w:left="142" w:hanging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4x mikroport SENHEISER EW 500 G2</w:t>
      </w:r>
    </w:p>
    <w:p w:rsidR="00A45A93" w:rsidRDefault="00A45A93" w:rsidP="00A45A93">
      <w:pPr>
        <w:numPr>
          <w:ilvl w:val="0"/>
          <w:numId w:val="27"/>
        </w:numPr>
        <w:spacing w:after="0" w:line="220" w:lineRule="exact"/>
        <w:ind w:left="142" w:hanging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1x stereo cassettedeck TC WE 705S</w:t>
      </w:r>
    </w:p>
    <w:p w:rsidR="00A45A93" w:rsidRDefault="00A45A93" w:rsidP="00A45A93">
      <w:pPr>
        <w:spacing w:after="0" w:line="220" w:lineRule="exact"/>
        <w:ind w:left="142"/>
        <w:jc w:val="both"/>
        <w:rPr>
          <w:rFonts w:ascii="Arial" w:hAnsi="Arial" w:cs="Arial"/>
          <w:sz w:val="20"/>
          <w:szCs w:val="20"/>
        </w:rPr>
      </w:pPr>
    </w:p>
    <w:p w:rsidR="00A45A93" w:rsidRDefault="00A45A93" w:rsidP="00A45A93">
      <w:pPr>
        <w:spacing w:after="0" w:line="22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Světlo:</w:t>
      </w:r>
    </w:p>
    <w:p w:rsidR="00A45A93" w:rsidRDefault="00A45A93" w:rsidP="00A45A93">
      <w:pPr>
        <w:spacing w:after="0" w:line="22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Kabina je umístěna v zadní části hlediště, viditelnost přímá.</w:t>
      </w:r>
    </w:p>
    <w:p w:rsidR="00A45A93" w:rsidRDefault="00A45A93" w:rsidP="00A45A93">
      <w:pPr>
        <w:numPr>
          <w:ilvl w:val="0"/>
          <w:numId w:val="27"/>
        </w:numPr>
        <w:spacing w:after="0" w:line="220" w:lineRule="exact"/>
        <w:ind w:left="142" w:hanging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125 okruhů</w:t>
      </w:r>
    </w:p>
    <w:p w:rsidR="00A45A93" w:rsidRDefault="00A45A93" w:rsidP="00A45A93">
      <w:pPr>
        <w:numPr>
          <w:ilvl w:val="0"/>
          <w:numId w:val="27"/>
        </w:numPr>
        <w:spacing w:after="0" w:line="220" w:lineRule="exact"/>
        <w:ind w:left="142" w:hanging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pult Strand 300 – 24 Submasters</w:t>
      </w:r>
    </w:p>
    <w:p w:rsidR="00A45A93" w:rsidRDefault="00A45A93" w:rsidP="00A45A93">
      <w:pPr>
        <w:numPr>
          <w:ilvl w:val="0"/>
          <w:numId w:val="27"/>
        </w:numPr>
        <w:spacing w:after="0" w:line="220" w:lineRule="exact"/>
        <w:ind w:left="142" w:hanging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Regulace: počet regulovaných okruhů 63ks 2x 2,3kW</w:t>
      </w:r>
    </w:p>
    <w:p w:rsidR="00A45A93" w:rsidRDefault="00A45A93" w:rsidP="00A45A93">
      <w:pPr>
        <w:numPr>
          <w:ilvl w:val="0"/>
          <w:numId w:val="27"/>
        </w:numPr>
        <w:spacing w:after="0" w:line="220" w:lineRule="exact"/>
        <w:ind w:left="142" w:hanging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Rozmístění světel je stabilní.</w:t>
      </w:r>
    </w:p>
    <w:p w:rsidR="00A45A93" w:rsidRDefault="00A45A93" w:rsidP="00A45A93">
      <w:pPr>
        <w:spacing w:after="0" w:line="220" w:lineRule="exact"/>
        <w:ind w:left="142"/>
        <w:jc w:val="both"/>
        <w:rPr>
          <w:rFonts w:ascii="Arial" w:hAnsi="Arial" w:cs="Arial"/>
          <w:sz w:val="20"/>
          <w:szCs w:val="20"/>
        </w:rPr>
      </w:pPr>
    </w:p>
    <w:p w:rsidR="00A45A93" w:rsidRDefault="00A45A93" w:rsidP="00A45A93">
      <w:pPr>
        <w:spacing w:after="0" w:line="22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Druhy svítidel</w:t>
      </w:r>
    </w:p>
    <w:p w:rsidR="00A45A93" w:rsidRDefault="00A45A93" w:rsidP="00A45A93">
      <w:pPr>
        <w:numPr>
          <w:ilvl w:val="0"/>
          <w:numId w:val="27"/>
        </w:numPr>
        <w:spacing w:after="0" w:line="220" w:lineRule="exact"/>
        <w:ind w:left="142" w:hanging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80 x FHR 1000</w:t>
      </w:r>
    </w:p>
    <w:p w:rsidR="00A45A93" w:rsidRDefault="00A45A93" w:rsidP="00A45A93">
      <w:pPr>
        <w:numPr>
          <w:ilvl w:val="0"/>
          <w:numId w:val="27"/>
        </w:numPr>
        <w:spacing w:after="0" w:line="220" w:lineRule="exact"/>
        <w:ind w:left="142" w:hanging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2x FHR 2000</w:t>
      </w:r>
    </w:p>
    <w:p w:rsidR="00A45A93" w:rsidRDefault="00A45A93" w:rsidP="00A45A93">
      <w:pPr>
        <w:numPr>
          <w:ilvl w:val="0"/>
          <w:numId w:val="27"/>
        </w:numPr>
        <w:spacing w:after="0" w:line="220" w:lineRule="exact"/>
        <w:ind w:left="142" w:hanging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2x profil Selecon – 1250W (IRIS)</w:t>
      </w:r>
    </w:p>
    <w:p w:rsidR="00A45A93" w:rsidRDefault="00A45A93" w:rsidP="00A45A93">
      <w:pPr>
        <w:numPr>
          <w:ilvl w:val="0"/>
          <w:numId w:val="27"/>
        </w:numPr>
        <w:spacing w:after="0" w:line="220" w:lineRule="exact"/>
        <w:ind w:left="142" w:hanging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5x profil ETC 750W</w:t>
      </w:r>
    </w:p>
    <w:p w:rsidR="00A45A93" w:rsidRDefault="00A45A93" w:rsidP="00A45A93">
      <w:pPr>
        <w:numPr>
          <w:ilvl w:val="0"/>
          <w:numId w:val="27"/>
        </w:numPr>
        <w:spacing w:after="0" w:line="220" w:lineRule="exact"/>
        <w:ind w:left="142" w:hanging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možnost projekce (projektor Sanyo 3000 Lumen) na VHS, CD, DVD</w:t>
      </w:r>
    </w:p>
    <w:p w:rsidR="00A45A93" w:rsidRDefault="00A45A93" w:rsidP="00A45A93">
      <w:pPr>
        <w:numPr>
          <w:ilvl w:val="0"/>
          <w:numId w:val="27"/>
        </w:numPr>
        <w:spacing w:after="0" w:line="220" w:lineRule="exact"/>
        <w:ind w:left="142" w:hanging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10x par 650W</w:t>
      </w:r>
    </w:p>
    <w:p w:rsidR="00A45A93" w:rsidRDefault="00A45A93" w:rsidP="00A45A93">
      <w:pPr>
        <w:numPr>
          <w:ilvl w:val="0"/>
          <w:numId w:val="27"/>
        </w:numPr>
        <w:spacing w:after="0" w:line="220" w:lineRule="exact"/>
        <w:ind w:left="142" w:hanging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12 spínaných zásuvek z kabiny (11x 10A; 1x 16A)</w:t>
      </w:r>
    </w:p>
    <w:p w:rsidR="00A45A93" w:rsidRDefault="00A45A93" w:rsidP="00A45A93">
      <w:pPr>
        <w:spacing w:after="0" w:line="240" w:lineRule="auto"/>
        <w:rPr>
          <w:rFonts w:ascii="Arial" w:hAnsi="Arial" w:cs="Arial"/>
          <w:sz w:val="20"/>
          <w:szCs w:val="20"/>
        </w:rPr>
        <w:sectPr w:rsidR="00A45A93">
          <w:type w:val="continuous"/>
          <w:pgSz w:w="11906" w:h="16838"/>
          <w:pgMar w:top="1276" w:right="1134" w:bottom="1134" w:left="1134" w:header="0" w:footer="567" w:gutter="0"/>
          <w:cols w:num="2" w:space="281"/>
        </w:sectPr>
      </w:pPr>
    </w:p>
    <w:p w:rsidR="00A45A93" w:rsidRDefault="00A45A93" w:rsidP="00A45A93">
      <w:pPr>
        <w:spacing w:after="0" w:line="220" w:lineRule="exact"/>
        <w:jc w:val="both"/>
        <w:rPr>
          <w:rFonts w:ascii="Arial" w:hAnsi="Arial" w:cs="Arial"/>
          <w:sz w:val="20"/>
          <w:szCs w:val="20"/>
        </w:rPr>
      </w:pPr>
    </w:p>
    <w:p w:rsidR="00FC697C" w:rsidRDefault="00FC697C" w:rsidP="00A45A93">
      <w:pPr>
        <w:jc w:val="both"/>
        <w:rPr>
          <w:rFonts w:ascii="Arial" w:hAnsi="Arial" w:cs="Arial"/>
        </w:rPr>
      </w:pPr>
    </w:p>
    <w:tbl>
      <w:tblPr>
        <w:tblW w:w="10206" w:type="dxa"/>
        <w:tblLayout w:type="fixed"/>
        <w:tblLook w:val="04A0" w:firstRow="1" w:lastRow="0" w:firstColumn="1" w:lastColumn="0" w:noHBand="0" w:noVBand="1"/>
      </w:tblPr>
      <w:tblGrid>
        <w:gridCol w:w="5103"/>
        <w:gridCol w:w="5103"/>
      </w:tblGrid>
      <w:tr w:rsidR="008C61A5" w:rsidRPr="00936B34" w:rsidTr="00323A07">
        <w:trPr>
          <w:trHeight w:val="284"/>
        </w:trPr>
        <w:tc>
          <w:tcPr>
            <w:tcW w:w="5103" w:type="dxa"/>
          </w:tcPr>
          <w:p w:rsidR="008C61A5" w:rsidRPr="00D84FA2" w:rsidRDefault="008C61A5" w:rsidP="00323A07">
            <w:pPr>
              <w:spacing w:after="0" w:line="260" w:lineRule="exact"/>
              <w:jc w:val="both"/>
              <w:rPr>
                <w:rFonts w:ascii="Arial" w:hAnsi="Arial" w:cs="Arial"/>
              </w:rPr>
            </w:pPr>
            <w:r w:rsidRPr="00D84FA2">
              <w:rPr>
                <w:rFonts w:ascii="Arial" w:hAnsi="Arial" w:cs="Arial"/>
              </w:rPr>
              <w:t xml:space="preserve">V Praze, dne </w:t>
            </w:r>
          </w:p>
        </w:tc>
        <w:tc>
          <w:tcPr>
            <w:tcW w:w="5103" w:type="dxa"/>
          </w:tcPr>
          <w:p w:rsidR="008C61A5" w:rsidRPr="00936B34" w:rsidRDefault="008C61A5" w:rsidP="00530A30">
            <w:pPr>
              <w:spacing w:after="0" w:line="260" w:lineRule="exact"/>
              <w:jc w:val="both"/>
              <w:rPr>
                <w:rFonts w:ascii="Arial" w:hAnsi="Arial" w:cs="Arial"/>
                <w:highlight w:val="yellow"/>
              </w:rPr>
            </w:pPr>
            <w:r w:rsidRPr="00CB0ED4">
              <w:rPr>
                <w:rFonts w:ascii="Arial" w:hAnsi="Arial" w:cs="Arial"/>
              </w:rPr>
              <w:t xml:space="preserve">V  </w:t>
            </w:r>
            <w:r w:rsidR="00530A30">
              <w:rPr>
                <w:rFonts w:ascii="Arial" w:hAnsi="Arial" w:cs="Arial"/>
              </w:rPr>
              <w:t>Nitře</w:t>
            </w:r>
            <w:r w:rsidRPr="00CB0ED4">
              <w:rPr>
                <w:rFonts w:ascii="Arial" w:hAnsi="Arial" w:cs="Arial"/>
              </w:rPr>
              <w:t>, dne</w:t>
            </w:r>
          </w:p>
        </w:tc>
      </w:tr>
      <w:tr w:rsidR="008C61A5" w:rsidRPr="00AC0004" w:rsidTr="00323A07">
        <w:trPr>
          <w:trHeight w:val="284"/>
        </w:trPr>
        <w:tc>
          <w:tcPr>
            <w:tcW w:w="5103" w:type="dxa"/>
          </w:tcPr>
          <w:p w:rsidR="008C61A5" w:rsidRPr="00D84FA2" w:rsidRDefault="008C61A5" w:rsidP="00323A07">
            <w:pPr>
              <w:spacing w:after="0" w:line="260" w:lineRule="exact"/>
              <w:jc w:val="both"/>
              <w:rPr>
                <w:rFonts w:ascii="Arial" w:hAnsi="Arial" w:cs="Arial"/>
              </w:rPr>
            </w:pPr>
          </w:p>
          <w:p w:rsidR="008C61A5" w:rsidRPr="00D84FA2" w:rsidRDefault="008C61A5" w:rsidP="00323A07">
            <w:pPr>
              <w:spacing w:after="0" w:line="260" w:lineRule="exact"/>
              <w:jc w:val="both"/>
              <w:rPr>
                <w:rFonts w:ascii="Arial" w:hAnsi="Arial" w:cs="Arial"/>
              </w:rPr>
            </w:pPr>
          </w:p>
          <w:p w:rsidR="008C61A5" w:rsidRPr="00D84FA2" w:rsidRDefault="008C61A5" w:rsidP="00323A07">
            <w:pPr>
              <w:spacing w:after="0" w:line="260" w:lineRule="exact"/>
              <w:jc w:val="both"/>
              <w:rPr>
                <w:rFonts w:ascii="Arial" w:hAnsi="Arial" w:cs="Arial"/>
              </w:rPr>
            </w:pPr>
          </w:p>
          <w:p w:rsidR="008C61A5" w:rsidRPr="00D84FA2" w:rsidRDefault="008C61A5" w:rsidP="00323A07">
            <w:pPr>
              <w:spacing w:after="0" w:line="260" w:lineRule="exact"/>
              <w:jc w:val="both"/>
              <w:rPr>
                <w:rFonts w:ascii="Arial" w:hAnsi="Arial" w:cs="Arial"/>
              </w:rPr>
            </w:pPr>
            <w:r w:rsidRPr="00D84FA2">
              <w:rPr>
                <w:rFonts w:ascii="Arial" w:hAnsi="Arial" w:cs="Arial"/>
              </w:rPr>
              <w:t>…………………………………………..</w:t>
            </w:r>
          </w:p>
        </w:tc>
        <w:tc>
          <w:tcPr>
            <w:tcW w:w="5103" w:type="dxa"/>
          </w:tcPr>
          <w:p w:rsidR="008C61A5" w:rsidRPr="00AC0004" w:rsidRDefault="008C61A5" w:rsidP="00323A07">
            <w:pPr>
              <w:spacing w:after="0" w:line="260" w:lineRule="exact"/>
              <w:jc w:val="both"/>
              <w:rPr>
                <w:rFonts w:ascii="Arial" w:hAnsi="Arial" w:cs="Arial"/>
              </w:rPr>
            </w:pPr>
          </w:p>
          <w:p w:rsidR="008C61A5" w:rsidRPr="00AC0004" w:rsidRDefault="008C61A5" w:rsidP="00323A07">
            <w:pPr>
              <w:spacing w:after="0" w:line="260" w:lineRule="exact"/>
              <w:jc w:val="both"/>
              <w:rPr>
                <w:rFonts w:ascii="Arial" w:hAnsi="Arial" w:cs="Arial"/>
              </w:rPr>
            </w:pPr>
          </w:p>
          <w:p w:rsidR="008C61A5" w:rsidRPr="00AC0004" w:rsidRDefault="008C61A5" w:rsidP="00323A07">
            <w:pPr>
              <w:spacing w:after="0" w:line="260" w:lineRule="exact"/>
              <w:jc w:val="both"/>
              <w:rPr>
                <w:rFonts w:ascii="Arial" w:hAnsi="Arial" w:cs="Arial"/>
              </w:rPr>
            </w:pPr>
          </w:p>
          <w:p w:rsidR="008C61A5" w:rsidRPr="00AC0004" w:rsidRDefault="008C61A5" w:rsidP="00323A07">
            <w:pPr>
              <w:spacing w:after="0" w:line="260" w:lineRule="exact"/>
              <w:jc w:val="both"/>
              <w:rPr>
                <w:rFonts w:ascii="Arial" w:hAnsi="Arial" w:cs="Arial"/>
              </w:rPr>
            </w:pPr>
            <w:r w:rsidRPr="00AC0004">
              <w:rPr>
                <w:rFonts w:ascii="Arial" w:hAnsi="Arial" w:cs="Arial"/>
              </w:rPr>
              <w:t>…………………………………………..</w:t>
            </w:r>
          </w:p>
        </w:tc>
      </w:tr>
      <w:tr w:rsidR="008C61A5" w:rsidRPr="00D5483D" w:rsidTr="00323A07">
        <w:trPr>
          <w:trHeight w:val="284"/>
        </w:trPr>
        <w:tc>
          <w:tcPr>
            <w:tcW w:w="5103" w:type="dxa"/>
          </w:tcPr>
          <w:p w:rsidR="008C61A5" w:rsidRDefault="008C61A5" w:rsidP="00323A07">
            <w:pPr>
              <w:spacing w:after="0" w:line="260" w:lineRule="exact"/>
              <w:jc w:val="both"/>
              <w:rPr>
                <w:rFonts w:ascii="Arial" w:hAnsi="Arial" w:cs="Arial"/>
                <w:b/>
              </w:rPr>
            </w:pPr>
            <w:r w:rsidRPr="00D84FA2">
              <w:rPr>
                <w:rFonts w:ascii="Arial" w:hAnsi="Arial" w:cs="Arial"/>
                <w:b/>
              </w:rPr>
              <w:t>Bc. Ondřej Zajíc</w:t>
            </w:r>
          </w:p>
          <w:p w:rsidR="008C61A5" w:rsidRDefault="008C61A5" w:rsidP="00323A07">
            <w:pPr>
              <w:spacing w:after="0" w:line="260" w:lineRule="exact"/>
              <w:jc w:val="both"/>
              <w:rPr>
                <w:rFonts w:ascii="Arial" w:hAnsi="Arial" w:cs="Arial"/>
                <w:b/>
              </w:rPr>
            </w:pPr>
          </w:p>
          <w:p w:rsidR="008C61A5" w:rsidRPr="00D84FA2" w:rsidRDefault="008C61A5" w:rsidP="00323A07">
            <w:pPr>
              <w:spacing w:after="0" w:line="260" w:lineRule="exact"/>
              <w:jc w:val="both"/>
              <w:rPr>
                <w:rFonts w:ascii="Arial" w:hAnsi="Arial" w:cs="Arial"/>
              </w:rPr>
            </w:pPr>
            <w:r w:rsidRPr="00D84FA2">
              <w:rPr>
                <w:rFonts w:ascii="Arial" w:hAnsi="Arial" w:cs="Arial"/>
                <w:b/>
              </w:rPr>
              <w:t>Ředitel Městských divadel pražských</w:t>
            </w:r>
          </w:p>
        </w:tc>
        <w:tc>
          <w:tcPr>
            <w:tcW w:w="5103" w:type="dxa"/>
          </w:tcPr>
          <w:p w:rsidR="003E70C0" w:rsidRDefault="003E70C0" w:rsidP="003E70C0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Ján Greššo</w:t>
            </w:r>
          </w:p>
          <w:p w:rsidR="003E70C0" w:rsidRPr="003E70C0" w:rsidRDefault="003E70C0" w:rsidP="003E70C0">
            <w:pPr>
              <w:pStyle w:val="Normlnstyl"/>
            </w:pPr>
            <w:r w:rsidRPr="003E70C0">
              <w:t>Ředitel Divadl</w:t>
            </w:r>
            <w:r>
              <w:t>a</w:t>
            </w:r>
            <w:r w:rsidRPr="003E70C0">
              <w:t xml:space="preserve"> Andreja Bagara v Nitre</w:t>
            </w:r>
          </w:p>
          <w:p w:rsidR="008C61A5" w:rsidRPr="00D5483D" w:rsidRDefault="008C61A5" w:rsidP="00323A07">
            <w:pPr>
              <w:rPr>
                <w:b/>
              </w:rPr>
            </w:pPr>
          </w:p>
        </w:tc>
      </w:tr>
    </w:tbl>
    <w:p w:rsidR="008C61A5" w:rsidRPr="005F4BAE" w:rsidRDefault="008C61A5" w:rsidP="00A45A93">
      <w:pPr>
        <w:jc w:val="both"/>
        <w:rPr>
          <w:rFonts w:ascii="Arial" w:hAnsi="Arial" w:cs="Arial"/>
        </w:rPr>
      </w:pPr>
    </w:p>
    <w:sectPr w:rsidR="008C61A5" w:rsidRPr="005F4BAE" w:rsidSect="00A45A93">
      <w:footerReference w:type="even" r:id="rId11"/>
      <w:footerReference w:type="default" r:id="rId12"/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57D6" w:rsidRDefault="00D557D6" w:rsidP="000179FC">
      <w:pPr>
        <w:spacing w:after="0" w:line="240" w:lineRule="auto"/>
      </w:pPr>
      <w:r>
        <w:separator/>
      </w:r>
    </w:p>
  </w:endnote>
  <w:endnote w:type="continuationSeparator" w:id="0">
    <w:p w:rsidR="00D557D6" w:rsidRDefault="00D557D6" w:rsidP="000179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5938" w:rsidRPr="00AC7E11" w:rsidRDefault="001A5938" w:rsidP="00AC7E11">
    <w:pPr>
      <w:pStyle w:val="Pta"/>
      <w:spacing w:line="20" w:lineRule="atLeast"/>
      <w:rPr>
        <w:rFonts w:ascii="Arial" w:hAnsi="Arial" w:cs="Arial"/>
        <w:sz w:val="2"/>
        <w:szCs w:val="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5938" w:rsidRDefault="00370C30" w:rsidP="001C1942">
    <w:pPr>
      <w:pStyle w:val="Pta"/>
      <w:framePr w:wrap="around" w:vAnchor="text" w:hAnchor="margin" w:xAlign="center" w:y="1"/>
      <w:numPr>
        <w:ins w:id="1" w:author="Marie Machkova" w:date="2010-04-20T12:51:00Z"/>
      </w:numPr>
      <w:rPr>
        <w:ins w:id="2" w:author="Marie Machkova" w:date="2010-04-20T12:51:00Z"/>
        <w:rStyle w:val="slostrany"/>
      </w:rPr>
    </w:pPr>
    <w:ins w:id="3" w:author="Marie Machkova" w:date="2010-04-20T12:51:00Z">
      <w:r>
        <w:rPr>
          <w:rStyle w:val="slostrany"/>
        </w:rPr>
        <w:fldChar w:fldCharType="begin"/>
      </w:r>
      <w:r w:rsidR="001A5938">
        <w:rPr>
          <w:rStyle w:val="slostrany"/>
        </w:rPr>
        <w:instrText xml:space="preserve">PAGE  </w:instrText>
      </w:r>
      <w:r>
        <w:rPr>
          <w:rStyle w:val="slostrany"/>
        </w:rPr>
        <w:fldChar w:fldCharType="end"/>
      </w:r>
    </w:ins>
  </w:p>
  <w:p w:rsidR="001A5938" w:rsidRDefault="001A5938">
    <w:pPr>
      <w:pStyle w:val="Pt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5938" w:rsidRDefault="00370C30" w:rsidP="001C1942">
    <w:pPr>
      <w:pStyle w:val="Pta"/>
      <w:framePr w:wrap="around" w:vAnchor="text" w:hAnchor="margin" w:xAlign="center" w:y="1"/>
      <w:rPr>
        <w:rStyle w:val="slostrany"/>
      </w:rPr>
    </w:pPr>
    <w:r>
      <w:rPr>
        <w:rStyle w:val="slostrany"/>
      </w:rPr>
      <w:fldChar w:fldCharType="begin"/>
    </w:r>
    <w:r w:rsidR="001A5938"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 w:rsidR="001A5938">
      <w:rPr>
        <w:rStyle w:val="slostrany"/>
        <w:noProof/>
      </w:rPr>
      <w:t>5</w:t>
    </w:r>
    <w:r>
      <w:rPr>
        <w:rStyle w:val="slostrany"/>
      </w:rPr>
      <w:fldChar w:fldCharType="end"/>
    </w:r>
  </w:p>
  <w:p w:rsidR="001A5938" w:rsidRDefault="001A5938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57D6" w:rsidRDefault="00D557D6" w:rsidP="000179FC">
      <w:pPr>
        <w:spacing w:after="0" w:line="240" w:lineRule="auto"/>
      </w:pPr>
      <w:r>
        <w:separator/>
      </w:r>
    </w:p>
  </w:footnote>
  <w:footnote w:type="continuationSeparator" w:id="0">
    <w:p w:rsidR="00D557D6" w:rsidRDefault="00D557D6" w:rsidP="000179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5938" w:rsidRPr="007A5208" w:rsidRDefault="001A5938" w:rsidP="008A727E">
    <w:pPr>
      <w:pStyle w:val="Hlavika"/>
      <w:tabs>
        <w:tab w:val="clear" w:pos="4536"/>
        <w:tab w:val="clear" w:pos="9072"/>
        <w:tab w:val="left" w:pos="8266"/>
      </w:tabs>
      <w:spacing w:before="480" w:after="260" w:line="260" w:lineRule="atLeast"/>
      <w:rPr>
        <w:rFonts w:ascii="Arial" w:hAnsi="Arial" w:cs="Arial"/>
        <w:sz w:val="12"/>
        <w:szCs w:val="12"/>
      </w:rPr>
    </w:pPr>
    <w:r w:rsidRPr="007A5208">
      <w:rPr>
        <w:rFonts w:ascii="Arial" w:hAnsi="Arial" w:cs="Arial"/>
        <w:sz w:val="12"/>
        <w:szCs w:val="12"/>
      </w:rPr>
      <w:t xml:space="preserve">Stránka </w:t>
    </w:r>
    <w:r w:rsidR="00370C30" w:rsidRPr="007A5208">
      <w:rPr>
        <w:rFonts w:ascii="Arial" w:hAnsi="Arial" w:cs="Arial"/>
        <w:sz w:val="12"/>
        <w:szCs w:val="12"/>
      </w:rPr>
      <w:fldChar w:fldCharType="begin"/>
    </w:r>
    <w:r w:rsidRPr="007A5208">
      <w:rPr>
        <w:rFonts w:ascii="Arial" w:hAnsi="Arial" w:cs="Arial"/>
        <w:sz w:val="12"/>
        <w:szCs w:val="12"/>
      </w:rPr>
      <w:instrText xml:space="preserve"> PAGE </w:instrText>
    </w:r>
    <w:r w:rsidR="00370C30" w:rsidRPr="007A5208">
      <w:rPr>
        <w:rFonts w:ascii="Arial" w:hAnsi="Arial" w:cs="Arial"/>
        <w:sz w:val="12"/>
        <w:szCs w:val="12"/>
      </w:rPr>
      <w:fldChar w:fldCharType="separate"/>
    </w:r>
    <w:r w:rsidR="00D00869">
      <w:rPr>
        <w:rFonts w:ascii="Arial" w:hAnsi="Arial" w:cs="Arial"/>
        <w:noProof/>
        <w:sz w:val="12"/>
        <w:szCs w:val="12"/>
      </w:rPr>
      <w:t>2</w:t>
    </w:r>
    <w:r w:rsidR="00370C30" w:rsidRPr="007A5208">
      <w:rPr>
        <w:rFonts w:ascii="Arial" w:hAnsi="Arial" w:cs="Arial"/>
        <w:sz w:val="12"/>
        <w:szCs w:val="12"/>
      </w:rPr>
      <w:fldChar w:fldCharType="end"/>
    </w:r>
    <w:r w:rsidRPr="007A5208">
      <w:rPr>
        <w:rFonts w:ascii="Arial" w:hAnsi="Arial" w:cs="Arial"/>
        <w:sz w:val="12"/>
        <w:szCs w:val="12"/>
      </w:rPr>
      <w:t xml:space="preserve"> z </w:t>
    </w:r>
    <w:r w:rsidR="00370C30" w:rsidRPr="007A5208">
      <w:rPr>
        <w:rFonts w:ascii="Arial" w:hAnsi="Arial" w:cs="Arial"/>
        <w:sz w:val="12"/>
        <w:szCs w:val="12"/>
      </w:rPr>
      <w:fldChar w:fldCharType="begin"/>
    </w:r>
    <w:r w:rsidRPr="007A5208">
      <w:rPr>
        <w:rFonts w:ascii="Arial" w:hAnsi="Arial" w:cs="Arial"/>
        <w:sz w:val="12"/>
        <w:szCs w:val="12"/>
      </w:rPr>
      <w:instrText xml:space="preserve"> NUMPAGES  </w:instrText>
    </w:r>
    <w:r w:rsidR="00370C30" w:rsidRPr="007A5208">
      <w:rPr>
        <w:rFonts w:ascii="Arial" w:hAnsi="Arial" w:cs="Arial"/>
        <w:sz w:val="12"/>
        <w:szCs w:val="12"/>
      </w:rPr>
      <w:fldChar w:fldCharType="separate"/>
    </w:r>
    <w:r w:rsidR="00D00869">
      <w:rPr>
        <w:rFonts w:ascii="Arial" w:hAnsi="Arial" w:cs="Arial"/>
        <w:noProof/>
        <w:sz w:val="12"/>
        <w:szCs w:val="12"/>
      </w:rPr>
      <w:t>4</w:t>
    </w:r>
    <w:r w:rsidR="00370C30" w:rsidRPr="007A5208">
      <w:rPr>
        <w:rFonts w:ascii="Arial" w:hAnsi="Arial" w:cs="Arial"/>
        <w:sz w:val="12"/>
        <w:szCs w:val="12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5938" w:rsidRDefault="00ED09A8">
    <w:pPr>
      <w:pStyle w:val="Hlavika"/>
    </w:pPr>
    <w:r>
      <w:rPr>
        <w:noProof/>
        <w:lang w:val="sk-SK" w:eastAsia="sk-SK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4680585</wp:posOffset>
          </wp:positionH>
          <wp:positionV relativeFrom="paragraph">
            <wp:posOffset>360045</wp:posOffset>
          </wp:positionV>
          <wp:extent cx="1804670" cy="977900"/>
          <wp:effectExtent l="19050" t="0" r="5080" b="0"/>
          <wp:wrapSquare wrapText="bothSides"/>
          <wp:docPr id="12" name="obrázek 12" descr="MDP_hlavickovy papir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 descr="MDP_hlavickovy papir_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977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upperRoman"/>
      <w:lvlText w:val="Článek %1"/>
      <w:lvlJc w:val="left"/>
      <w:pPr>
        <w:tabs>
          <w:tab w:val="num" w:pos="0"/>
        </w:tabs>
        <w:ind w:left="0" w:firstLine="0"/>
      </w:pPr>
      <w:rPr>
        <w:rFonts w:ascii="Times New Roman" w:hAnsi="Times New Roman"/>
        <w:b/>
        <w:i w:val="0"/>
        <w:sz w:val="24"/>
      </w:rPr>
    </w:lvl>
    <w:lvl w:ilvl="1">
      <w:start w:val="1"/>
      <w:numFmt w:val="decimal"/>
      <w:lvlText w:val="%1.%2"/>
      <w:lvlJc w:val="left"/>
      <w:pPr>
        <w:tabs>
          <w:tab w:val="num" w:pos="709"/>
        </w:tabs>
        <w:ind w:left="709" w:hanging="709"/>
      </w:pPr>
      <w:rPr>
        <w:rFonts w:ascii="Times New Roman" w:hAnsi="Times New Roman"/>
        <w:b/>
        <w:i w:val="0"/>
        <w:strike w:val="0"/>
        <w:dstrike w:val="0"/>
        <w:sz w:val="24"/>
      </w:rPr>
    </w:lvl>
    <w:lvl w:ilvl="2">
      <w:start w:val="1"/>
      <w:numFmt w:val="decimal"/>
      <w:lvlText w:val=".%2.%3"/>
      <w:lvlJc w:val="left"/>
      <w:pPr>
        <w:tabs>
          <w:tab w:val="num" w:pos="1418"/>
        </w:tabs>
        <w:ind w:left="1418" w:hanging="709"/>
      </w:pPr>
      <w:rPr>
        <w:b/>
        <w:sz w:val="22"/>
      </w:rPr>
    </w:lvl>
    <w:lvl w:ilvl="3">
      <w:start w:val="1"/>
      <w:numFmt w:val="decimal"/>
      <w:lvlText w:val=".%2.%3.%4"/>
      <w:lvlJc w:val="left"/>
      <w:pPr>
        <w:tabs>
          <w:tab w:val="num" w:pos="2268"/>
        </w:tabs>
        <w:ind w:left="2268" w:hanging="850"/>
      </w:pPr>
      <w:rPr>
        <w:b/>
        <w:sz w:val="22"/>
      </w:rPr>
    </w:lvl>
    <w:lvl w:ilvl="4">
      <w:start w:val="1"/>
      <w:numFmt w:val="decimal"/>
      <w:lvlText w:val=".%2.%3.%4.%5"/>
      <w:lvlJc w:val="left"/>
      <w:pPr>
        <w:tabs>
          <w:tab w:val="num" w:pos="3260"/>
        </w:tabs>
        <w:ind w:left="3260" w:hanging="992"/>
      </w:pPr>
      <w:rPr>
        <w:b/>
      </w:rPr>
    </w:lvl>
    <w:lvl w:ilvl="5">
      <w:start w:val="1"/>
      <w:numFmt w:val="decimal"/>
      <w:lvlText w:val="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" w15:restartNumberingAfterBreak="0">
    <w:nsid w:val="0082242F"/>
    <w:multiLevelType w:val="multilevel"/>
    <w:tmpl w:val="5D54F9F0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37544F1"/>
    <w:multiLevelType w:val="hybridMultilevel"/>
    <w:tmpl w:val="4F444BEA"/>
    <w:lvl w:ilvl="0" w:tplc="0405000F">
      <w:start w:val="5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785EEA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0F92099E"/>
    <w:multiLevelType w:val="multilevel"/>
    <w:tmpl w:val="5AD40E18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0" w:firstLine="0"/>
      </w:pPr>
      <w:rPr>
        <w:rFonts w:hint="default"/>
      </w:rPr>
    </w:lvl>
  </w:abstractNum>
  <w:abstractNum w:abstractNumId="6" w15:restartNumberingAfterBreak="0">
    <w:nsid w:val="0FD0482F"/>
    <w:multiLevelType w:val="hybridMultilevel"/>
    <w:tmpl w:val="E4F66540"/>
    <w:lvl w:ilvl="0" w:tplc="D6CE5AE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Helvetica" w:eastAsia="Calibri" w:hAnsi="Helvetica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A9472F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12B30722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18D71D1C"/>
    <w:multiLevelType w:val="hybridMultilevel"/>
    <w:tmpl w:val="F66A0852"/>
    <w:lvl w:ilvl="0" w:tplc="E25454BA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784163"/>
    <w:multiLevelType w:val="multilevel"/>
    <w:tmpl w:val="CD2C9C7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2F5C1D57"/>
    <w:multiLevelType w:val="multilevel"/>
    <w:tmpl w:val="FEC685A2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0" w:firstLine="0"/>
      </w:pPr>
      <w:rPr>
        <w:rFonts w:ascii="Arial" w:eastAsia="Times New Roman" w:hAnsi="Arial" w:cs="Arial"/>
      </w:rPr>
    </w:lvl>
    <w:lvl w:ilvl="3">
      <w:start w:val="1"/>
      <w:numFmt w:val="decimal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0" w:firstLine="0"/>
      </w:pPr>
      <w:rPr>
        <w:rFonts w:hint="default"/>
      </w:rPr>
    </w:lvl>
  </w:abstractNum>
  <w:abstractNum w:abstractNumId="12" w15:restartNumberingAfterBreak="0">
    <w:nsid w:val="37851E60"/>
    <w:multiLevelType w:val="hybridMultilevel"/>
    <w:tmpl w:val="52DAE8F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8780E8B"/>
    <w:multiLevelType w:val="hybridMultilevel"/>
    <w:tmpl w:val="46F6D11E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CE25F7D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Nadpis2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41314970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416A4F6C"/>
    <w:multiLevelType w:val="hybridMultilevel"/>
    <w:tmpl w:val="582C2D3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1CE368E"/>
    <w:multiLevelType w:val="hybridMultilevel"/>
    <w:tmpl w:val="42FE6F96"/>
    <w:lvl w:ilvl="0" w:tplc="E25454BA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E07914"/>
    <w:multiLevelType w:val="hybridMultilevel"/>
    <w:tmpl w:val="938E539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632234A"/>
    <w:multiLevelType w:val="multilevel"/>
    <w:tmpl w:val="6BC6FC10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0" w:firstLine="0"/>
      </w:pPr>
      <w:rPr>
        <w:rFonts w:hint="default"/>
      </w:rPr>
    </w:lvl>
  </w:abstractNum>
  <w:abstractNum w:abstractNumId="20" w15:restartNumberingAfterBreak="0">
    <w:nsid w:val="465C70A1"/>
    <w:multiLevelType w:val="hybridMultilevel"/>
    <w:tmpl w:val="36A6F02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A3F690A"/>
    <w:multiLevelType w:val="hybridMultilevel"/>
    <w:tmpl w:val="F60E0AA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5872B6A"/>
    <w:multiLevelType w:val="hybridMultilevel"/>
    <w:tmpl w:val="7A28EDD4"/>
    <w:lvl w:ilvl="0" w:tplc="D6CE5AE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Helvetica" w:eastAsia="Calibri" w:hAnsi="Helvetica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0BC1B6C"/>
    <w:multiLevelType w:val="hybridMultilevel"/>
    <w:tmpl w:val="8DF80B86"/>
    <w:lvl w:ilvl="0" w:tplc="A72CDD5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24F0C7C"/>
    <w:multiLevelType w:val="hybridMultilevel"/>
    <w:tmpl w:val="8B60786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5454B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hint="default"/>
      </w:rPr>
    </w:lvl>
    <w:lvl w:ilvl="2" w:tplc="D6CE5AE2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Helvetica" w:eastAsia="Calibri" w:hAnsi="Helvetica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5162B09"/>
    <w:multiLevelType w:val="hybridMultilevel"/>
    <w:tmpl w:val="303CCB7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6834E74"/>
    <w:multiLevelType w:val="hybridMultilevel"/>
    <w:tmpl w:val="CA9A089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91D1390"/>
    <w:multiLevelType w:val="hybridMultilevel"/>
    <w:tmpl w:val="62884FC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27"/>
  </w:num>
  <w:num w:numId="3">
    <w:abstractNumId w:val="0"/>
  </w:num>
  <w:num w:numId="4">
    <w:abstractNumId w:val="2"/>
  </w:num>
  <w:num w:numId="5">
    <w:abstractNumId w:val="11"/>
  </w:num>
  <w:num w:numId="6">
    <w:abstractNumId w:val="26"/>
  </w:num>
  <w:num w:numId="7">
    <w:abstractNumId w:val="19"/>
  </w:num>
  <w:num w:numId="8">
    <w:abstractNumId w:val="24"/>
  </w:num>
  <w:num w:numId="9">
    <w:abstractNumId w:val="9"/>
  </w:num>
  <w:num w:numId="10">
    <w:abstractNumId w:val="17"/>
  </w:num>
  <w:num w:numId="11">
    <w:abstractNumId w:val="20"/>
  </w:num>
  <w:num w:numId="12">
    <w:abstractNumId w:val="3"/>
  </w:num>
  <w:num w:numId="13">
    <w:abstractNumId w:val="10"/>
  </w:num>
  <w:num w:numId="14">
    <w:abstractNumId w:val="21"/>
  </w:num>
  <w:num w:numId="15">
    <w:abstractNumId w:val="6"/>
  </w:num>
  <w:num w:numId="16">
    <w:abstractNumId w:val="22"/>
  </w:num>
  <w:num w:numId="17">
    <w:abstractNumId w:val="12"/>
  </w:num>
  <w:num w:numId="18">
    <w:abstractNumId w:val="25"/>
  </w:num>
  <w:num w:numId="19">
    <w:abstractNumId w:val="16"/>
  </w:num>
  <w:num w:numId="20">
    <w:abstractNumId w:val="18"/>
  </w:num>
  <w:num w:numId="21">
    <w:abstractNumId w:val="13"/>
  </w:num>
  <w:num w:numId="22">
    <w:abstractNumId w:val="4"/>
  </w:num>
  <w:num w:numId="23">
    <w:abstractNumId w:val="7"/>
  </w:num>
  <w:num w:numId="24">
    <w:abstractNumId w:val="5"/>
  </w:num>
  <w:num w:numId="25">
    <w:abstractNumId w:val="8"/>
  </w:num>
  <w:num w:numId="26">
    <w:abstractNumId w:val="15"/>
  </w:num>
  <w:num w:numId="27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284"/>
  <w:hyphenationZone w:val="425"/>
  <w:drawingGridHorizontalSpacing w:val="110"/>
  <w:displayHorizontalDrawingGridEvery w:val="2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7ED8"/>
    <w:rsid w:val="00000A9A"/>
    <w:rsid w:val="000170F2"/>
    <w:rsid w:val="000179FC"/>
    <w:rsid w:val="000406BF"/>
    <w:rsid w:val="00053B17"/>
    <w:rsid w:val="00056E8F"/>
    <w:rsid w:val="00093FDC"/>
    <w:rsid w:val="000C7E5F"/>
    <w:rsid w:val="000E5F54"/>
    <w:rsid w:val="000F7791"/>
    <w:rsid w:val="001043F2"/>
    <w:rsid w:val="00111BE7"/>
    <w:rsid w:val="00180E6B"/>
    <w:rsid w:val="00184CDB"/>
    <w:rsid w:val="00190925"/>
    <w:rsid w:val="001A4BC9"/>
    <w:rsid w:val="001A5938"/>
    <w:rsid w:val="001C1942"/>
    <w:rsid w:val="001D42EA"/>
    <w:rsid w:val="001E1136"/>
    <w:rsid w:val="002101BD"/>
    <w:rsid w:val="00215CBC"/>
    <w:rsid w:val="00217DAB"/>
    <w:rsid w:val="00235D4F"/>
    <w:rsid w:val="00241C7B"/>
    <w:rsid w:val="00242972"/>
    <w:rsid w:val="0027375E"/>
    <w:rsid w:val="00275082"/>
    <w:rsid w:val="00277F93"/>
    <w:rsid w:val="00291E0B"/>
    <w:rsid w:val="002C65C6"/>
    <w:rsid w:val="002D7D3F"/>
    <w:rsid w:val="002E2FA3"/>
    <w:rsid w:val="003121AD"/>
    <w:rsid w:val="00321C1A"/>
    <w:rsid w:val="00326FC0"/>
    <w:rsid w:val="003351CE"/>
    <w:rsid w:val="00353F3A"/>
    <w:rsid w:val="00355ADE"/>
    <w:rsid w:val="00370C30"/>
    <w:rsid w:val="003826E2"/>
    <w:rsid w:val="00386A37"/>
    <w:rsid w:val="003A2150"/>
    <w:rsid w:val="003A5A52"/>
    <w:rsid w:val="003B01EE"/>
    <w:rsid w:val="003B615F"/>
    <w:rsid w:val="003C6C25"/>
    <w:rsid w:val="003D5005"/>
    <w:rsid w:val="003E0837"/>
    <w:rsid w:val="003E1271"/>
    <w:rsid w:val="003E70C0"/>
    <w:rsid w:val="003F7251"/>
    <w:rsid w:val="00401244"/>
    <w:rsid w:val="00403DA7"/>
    <w:rsid w:val="00413557"/>
    <w:rsid w:val="00432F94"/>
    <w:rsid w:val="0043421F"/>
    <w:rsid w:val="0046020E"/>
    <w:rsid w:val="00463371"/>
    <w:rsid w:val="00492D14"/>
    <w:rsid w:val="0049440C"/>
    <w:rsid w:val="004A08CB"/>
    <w:rsid w:val="004A111A"/>
    <w:rsid w:val="004B1D7F"/>
    <w:rsid w:val="004B4571"/>
    <w:rsid w:val="004E2734"/>
    <w:rsid w:val="004F42D1"/>
    <w:rsid w:val="005034C6"/>
    <w:rsid w:val="00503E84"/>
    <w:rsid w:val="00530A30"/>
    <w:rsid w:val="0053622B"/>
    <w:rsid w:val="005437C4"/>
    <w:rsid w:val="00551848"/>
    <w:rsid w:val="0057133B"/>
    <w:rsid w:val="0058527B"/>
    <w:rsid w:val="00585DB7"/>
    <w:rsid w:val="005A1864"/>
    <w:rsid w:val="005B5141"/>
    <w:rsid w:val="005C0623"/>
    <w:rsid w:val="005C1275"/>
    <w:rsid w:val="005D72E2"/>
    <w:rsid w:val="005E2EE7"/>
    <w:rsid w:val="005F4A2B"/>
    <w:rsid w:val="005F4BAE"/>
    <w:rsid w:val="005F630A"/>
    <w:rsid w:val="00610FA1"/>
    <w:rsid w:val="006142A0"/>
    <w:rsid w:val="00617ED8"/>
    <w:rsid w:val="006301A0"/>
    <w:rsid w:val="006361D9"/>
    <w:rsid w:val="00661939"/>
    <w:rsid w:val="0066518F"/>
    <w:rsid w:val="00680B9A"/>
    <w:rsid w:val="00685F73"/>
    <w:rsid w:val="006A15AE"/>
    <w:rsid w:val="006B2F40"/>
    <w:rsid w:val="006B5B5F"/>
    <w:rsid w:val="006C218E"/>
    <w:rsid w:val="006D1E70"/>
    <w:rsid w:val="006E2584"/>
    <w:rsid w:val="006F3D37"/>
    <w:rsid w:val="006F7A17"/>
    <w:rsid w:val="00705FDC"/>
    <w:rsid w:val="00707814"/>
    <w:rsid w:val="00712CB6"/>
    <w:rsid w:val="007174A0"/>
    <w:rsid w:val="00717736"/>
    <w:rsid w:val="00717ED6"/>
    <w:rsid w:val="00735369"/>
    <w:rsid w:val="0073577F"/>
    <w:rsid w:val="007400D7"/>
    <w:rsid w:val="0075419D"/>
    <w:rsid w:val="00754240"/>
    <w:rsid w:val="00764514"/>
    <w:rsid w:val="00774201"/>
    <w:rsid w:val="007A5208"/>
    <w:rsid w:val="007D59EA"/>
    <w:rsid w:val="007D759B"/>
    <w:rsid w:val="007E1CDA"/>
    <w:rsid w:val="007E6B6F"/>
    <w:rsid w:val="00801647"/>
    <w:rsid w:val="00802274"/>
    <w:rsid w:val="00810805"/>
    <w:rsid w:val="00810E46"/>
    <w:rsid w:val="00823793"/>
    <w:rsid w:val="00843796"/>
    <w:rsid w:val="00846145"/>
    <w:rsid w:val="00846BB5"/>
    <w:rsid w:val="00867389"/>
    <w:rsid w:val="00875D8F"/>
    <w:rsid w:val="00890296"/>
    <w:rsid w:val="008A727E"/>
    <w:rsid w:val="008B3EE1"/>
    <w:rsid w:val="008C2863"/>
    <w:rsid w:val="008C61A5"/>
    <w:rsid w:val="008D0E4C"/>
    <w:rsid w:val="008D764A"/>
    <w:rsid w:val="008E2336"/>
    <w:rsid w:val="008E4F0B"/>
    <w:rsid w:val="008F0A92"/>
    <w:rsid w:val="008F0AFB"/>
    <w:rsid w:val="008F5CEE"/>
    <w:rsid w:val="008F79DC"/>
    <w:rsid w:val="00906A84"/>
    <w:rsid w:val="00912D30"/>
    <w:rsid w:val="009260D2"/>
    <w:rsid w:val="00932A7A"/>
    <w:rsid w:val="00936B34"/>
    <w:rsid w:val="00940C90"/>
    <w:rsid w:val="009655EE"/>
    <w:rsid w:val="009715FE"/>
    <w:rsid w:val="0097420F"/>
    <w:rsid w:val="00996935"/>
    <w:rsid w:val="009A3635"/>
    <w:rsid w:val="009C3E3D"/>
    <w:rsid w:val="009D2AC7"/>
    <w:rsid w:val="009E132A"/>
    <w:rsid w:val="009E7432"/>
    <w:rsid w:val="00A17B18"/>
    <w:rsid w:val="00A25EB1"/>
    <w:rsid w:val="00A362C3"/>
    <w:rsid w:val="00A42753"/>
    <w:rsid w:val="00A45A93"/>
    <w:rsid w:val="00A7536E"/>
    <w:rsid w:val="00A960C9"/>
    <w:rsid w:val="00A96624"/>
    <w:rsid w:val="00AB519E"/>
    <w:rsid w:val="00AC0004"/>
    <w:rsid w:val="00AC4E1A"/>
    <w:rsid w:val="00AC6CCF"/>
    <w:rsid w:val="00AC7E11"/>
    <w:rsid w:val="00B00164"/>
    <w:rsid w:val="00B370AC"/>
    <w:rsid w:val="00B42E42"/>
    <w:rsid w:val="00B54E98"/>
    <w:rsid w:val="00BA6D9E"/>
    <w:rsid w:val="00BB12AD"/>
    <w:rsid w:val="00BB39A7"/>
    <w:rsid w:val="00BB7FDC"/>
    <w:rsid w:val="00BC2BDB"/>
    <w:rsid w:val="00BD51C7"/>
    <w:rsid w:val="00BF12C6"/>
    <w:rsid w:val="00C03C7B"/>
    <w:rsid w:val="00C22ED8"/>
    <w:rsid w:val="00C31B2D"/>
    <w:rsid w:val="00C35C7A"/>
    <w:rsid w:val="00C47684"/>
    <w:rsid w:val="00C53011"/>
    <w:rsid w:val="00C63AF8"/>
    <w:rsid w:val="00C657EC"/>
    <w:rsid w:val="00C7219D"/>
    <w:rsid w:val="00C92304"/>
    <w:rsid w:val="00C965B2"/>
    <w:rsid w:val="00CA7F38"/>
    <w:rsid w:val="00CB0ED4"/>
    <w:rsid w:val="00CB65C9"/>
    <w:rsid w:val="00CC7646"/>
    <w:rsid w:val="00CD3312"/>
    <w:rsid w:val="00CD48F5"/>
    <w:rsid w:val="00CF1F7A"/>
    <w:rsid w:val="00D00869"/>
    <w:rsid w:val="00D04A70"/>
    <w:rsid w:val="00D1150E"/>
    <w:rsid w:val="00D116FB"/>
    <w:rsid w:val="00D23204"/>
    <w:rsid w:val="00D303A8"/>
    <w:rsid w:val="00D3697F"/>
    <w:rsid w:val="00D42351"/>
    <w:rsid w:val="00D5483D"/>
    <w:rsid w:val="00D557D6"/>
    <w:rsid w:val="00D64985"/>
    <w:rsid w:val="00D67840"/>
    <w:rsid w:val="00D77E80"/>
    <w:rsid w:val="00D84FA2"/>
    <w:rsid w:val="00DB4CDC"/>
    <w:rsid w:val="00DD30AD"/>
    <w:rsid w:val="00DE4E6A"/>
    <w:rsid w:val="00E11343"/>
    <w:rsid w:val="00E1285E"/>
    <w:rsid w:val="00E31471"/>
    <w:rsid w:val="00E32203"/>
    <w:rsid w:val="00E406DB"/>
    <w:rsid w:val="00E416A2"/>
    <w:rsid w:val="00E41897"/>
    <w:rsid w:val="00E43B29"/>
    <w:rsid w:val="00E56492"/>
    <w:rsid w:val="00E57C52"/>
    <w:rsid w:val="00E60056"/>
    <w:rsid w:val="00E61770"/>
    <w:rsid w:val="00E627E8"/>
    <w:rsid w:val="00E7304A"/>
    <w:rsid w:val="00EA0261"/>
    <w:rsid w:val="00EA2121"/>
    <w:rsid w:val="00EA3B81"/>
    <w:rsid w:val="00EB4920"/>
    <w:rsid w:val="00ED09A8"/>
    <w:rsid w:val="00EE02C6"/>
    <w:rsid w:val="00EE4F07"/>
    <w:rsid w:val="00EE5ED7"/>
    <w:rsid w:val="00F136B9"/>
    <w:rsid w:val="00F53F0D"/>
    <w:rsid w:val="00F63DC8"/>
    <w:rsid w:val="00F71B53"/>
    <w:rsid w:val="00F7308B"/>
    <w:rsid w:val="00F7381E"/>
    <w:rsid w:val="00F747B4"/>
    <w:rsid w:val="00F87B19"/>
    <w:rsid w:val="00F90903"/>
    <w:rsid w:val="00FA3F73"/>
    <w:rsid w:val="00FA7F51"/>
    <w:rsid w:val="00FB6A82"/>
    <w:rsid w:val="00FC697C"/>
    <w:rsid w:val="00FE4C13"/>
    <w:rsid w:val="00FF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  <w15:docId w15:val="{475E451F-76D6-4F2F-9404-85F08A9FD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846BB5"/>
    <w:pPr>
      <w:spacing w:after="200" w:line="276" w:lineRule="auto"/>
    </w:pPr>
    <w:rPr>
      <w:sz w:val="22"/>
      <w:szCs w:val="22"/>
    </w:rPr>
  </w:style>
  <w:style w:type="paragraph" w:styleId="Nadpis1">
    <w:name w:val="heading 1"/>
    <w:basedOn w:val="Normlny"/>
    <w:next w:val="Normlny"/>
    <w:link w:val="Nadpis1Char"/>
    <w:uiPriority w:val="9"/>
    <w:qFormat/>
    <w:rsid w:val="00401244"/>
    <w:pPr>
      <w:keepNext/>
      <w:keepLines/>
      <w:spacing w:before="480" w:after="0"/>
      <w:outlineLvl w:val="0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Nadpis2">
    <w:name w:val="heading 2"/>
    <w:basedOn w:val="Normlny"/>
    <w:next w:val="Normlny"/>
    <w:link w:val="Nadpis2Char"/>
    <w:qFormat/>
    <w:rsid w:val="00EE4F07"/>
    <w:pPr>
      <w:numPr>
        <w:ilvl w:val="1"/>
        <w:numId w:val="1"/>
      </w:numPr>
      <w:suppressAutoHyphens/>
      <w:spacing w:before="60" w:after="0" w:line="240" w:lineRule="auto"/>
      <w:jc w:val="both"/>
      <w:outlineLvl w:val="1"/>
    </w:pPr>
    <w:rPr>
      <w:rFonts w:ascii="Times New Roman" w:hAnsi="Times New Roman"/>
      <w:sz w:val="24"/>
      <w:szCs w:val="20"/>
      <w:lang w:eastAsia="ar-SA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5F4BA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semiHidden/>
    <w:unhideWhenUsed/>
    <w:rsid w:val="000179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semiHidden/>
    <w:rsid w:val="000179FC"/>
  </w:style>
  <w:style w:type="paragraph" w:styleId="Pta">
    <w:name w:val="footer"/>
    <w:basedOn w:val="Normlny"/>
    <w:link w:val="PtaChar"/>
    <w:unhideWhenUsed/>
    <w:rsid w:val="000179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0179FC"/>
  </w:style>
  <w:style w:type="paragraph" w:customStyle="1" w:styleId="Oslovenvadrese">
    <w:name w:val="Oslovení v adrese"/>
    <w:basedOn w:val="Normlny"/>
    <w:link w:val="OslovenvadreseChar"/>
    <w:qFormat/>
    <w:rsid w:val="00DB4CDC"/>
    <w:pPr>
      <w:spacing w:before="860" w:after="0" w:line="260" w:lineRule="exact"/>
    </w:pPr>
    <w:rPr>
      <w:rFonts w:ascii="Arial" w:hAnsi="Arial"/>
      <w:sz w:val="20"/>
      <w:szCs w:val="20"/>
    </w:rPr>
  </w:style>
  <w:style w:type="paragraph" w:customStyle="1" w:styleId="Normlnstyl">
    <w:name w:val="Normální styl"/>
    <w:basedOn w:val="Normlny"/>
    <w:link w:val="NormlnstylChar"/>
    <w:autoRedefine/>
    <w:qFormat/>
    <w:rsid w:val="003E70C0"/>
    <w:pPr>
      <w:spacing w:after="0" w:line="260" w:lineRule="exact"/>
      <w:jc w:val="both"/>
    </w:pPr>
    <w:rPr>
      <w:rFonts w:ascii="Arial" w:hAnsi="Arial" w:cs="Arial"/>
      <w:b/>
      <w:color w:val="000000"/>
      <w:sz w:val="20"/>
      <w:szCs w:val="20"/>
    </w:rPr>
  </w:style>
  <w:style w:type="paragraph" w:customStyle="1" w:styleId="Osloven-ablona">
    <w:name w:val="Oslovení - šablona"/>
    <w:basedOn w:val="Oslovenvadrese"/>
    <w:next w:val="Normlnstyl"/>
    <w:link w:val="Osloven-ablonaChar"/>
    <w:autoRedefine/>
    <w:qFormat/>
    <w:rsid w:val="00DB4CDC"/>
  </w:style>
  <w:style w:type="character" w:customStyle="1" w:styleId="NormlnstylChar">
    <w:name w:val="Normální styl Char"/>
    <w:link w:val="Normlnstyl"/>
    <w:rsid w:val="003E70C0"/>
    <w:rPr>
      <w:rFonts w:ascii="Arial" w:hAnsi="Arial" w:cs="Arial"/>
      <w:b/>
      <w:color w:val="000000"/>
    </w:rPr>
  </w:style>
  <w:style w:type="character" w:customStyle="1" w:styleId="Nadpis1Char">
    <w:name w:val="Nadpis 1 Char"/>
    <w:link w:val="Nadpis1"/>
    <w:uiPriority w:val="9"/>
    <w:rsid w:val="00401244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OslovenvadreseChar">
    <w:name w:val="Oslovení v adrese Char"/>
    <w:link w:val="Oslovenvadrese"/>
    <w:rsid w:val="00DB4CDC"/>
    <w:rPr>
      <w:rFonts w:ascii="Arial" w:hAnsi="Arial" w:cs="Arial"/>
    </w:rPr>
  </w:style>
  <w:style w:type="character" w:customStyle="1" w:styleId="Osloven-ablonaChar">
    <w:name w:val="Oslovení - šablona Char"/>
    <w:basedOn w:val="OslovenvadreseChar"/>
    <w:link w:val="Osloven-ablona"/>
    <w:rsid w:val="00DB4CDC"/>
    <w:rPr>
      <w:rFonts w:ascii="Arial" w:hAnsi="Arial" w:cs="Arial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401244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401244"/>
    <w:rPr>
      <w:rFonts w:ascii="Tahoma" w:hAnsi="Tahoma" w:cs="Tahoma"/>
      <w:sz w:val="16"/>
      <w:szCs w:val="16"/>
    </w:rPr>
  </w:style>
  <w:style w:type="character" w:styleId="Zstupntext">
    <w:name w:val="Placeholder Text"/>
    <w:uiPriority w:val="99"/>
    <w:semiHidden/>
    <w:rsid w:val="00E627E8"/>
    <w:rPr>
      <w:color w:val="808080"/>
    </w:rPr>
  </w:style>
  <w:style w:type="character" w:styleId="Hypertextovprepojenie">
    <w:name w:val="Hyperlink"/>
    <w:uiPriority w:val="99"/>
    <w:unhideWhenUsed/>
    <w:rsid w:val="00241C7B"/>
    <w:rPr>
      <w:color w:val="0000FF"/>
      <w:u w:val="single"/>
    </w:rPr>
  </w:style>
  <w:style w:type="character" w:customStyle="1" w:styleId="Nadpis2Char">
    <w:name w:val="Nadpis 2 Char"/>
    <w:link w:val="Nadpis2"/>
    <w:rsid w:val="00EE4F07"/>
    <w:rPr>
      <w:rFonts w:ascii="Times New Roman" w:hAnsi="Times New Roman"/>
      <w:sz w:val="24"/>
      <w:lang w:eastAsia="ar-SA"/>
    </w:rPr>
  </w:style>
  <w:style w:type="table" w:styleId="Mriekatabuky">
    <w:name w:val="Table Grid"/>
    <w:basedOn w:val="Normlnatabuka"/>
    <w:uiPriority w:val="59"/>
    <w:rsid w:val="00A427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ekzoznamu">
    <w:name w:val="List Paragraph"/>
    <w:basedOn w:val="Normlny"/>
    <w:uiPriority w:val="34"/>
    <w:qFormat/>
    <w:rsid w:val="0058527B"/>
    <w:pPr>
      <w:ind w:left="708"/>
    </w:pPr>
  </w:style>
  <w:style w:type="character" w:styleId="slostrany">
    <w:name w:val="page number"/>
    <w:basedOn w:val="Predvolenpsmoodseku"/>
    <w:rsid w:val="00FC697C"/>
  </w:style>
  <w:style w:type="character" w:styleId="Siln">
    <w:name w:val="Strong"/>
    <w:uiPriority w:val="22"/>
    <w:qFormat/>
    <w:rsid w:val="00277F93"/>
    <w:rPr>
      <w:b/>
      <w:bCs/>
    </w:rPr>
  </w:style>
  <w:style w:type="character" w:customStyle="1" w:styleId="Nadpis3Char">
    <w:name w:val="Nadpis 3 Char"/>
    <w:link w:val="Nadpis3"/>
    <w:uiPriority w:val="9"/>
    <w:semiHidden/>
    <w:rsid w:val="005F4BAE"/>
    <w:rPr>
      <w:rFonts w:ascii="Cambria" w:eastAsia="Times New Roman" w:hAnsi="Cambria" w:cs="Times New Roman"/>
      <w:b/>
      <w:bCs/>
      <w:sz w:val="26"/>
      <w:szCs w:val="26"/>
    </w:rPr>
  </w:style>
  <w:style w:type="paragraph" w:styleId="Zarkazkladnhotextu">
    <w:name w:val="Body Text Indent"/>
    <w:basedOn w:val="Normlny"/>
    <w:link w:val="ZarkazkladnhotextuChar"/>
    <w:semiHidden/>
    <w:rsid w:val="005F4BAE"/>
    <w:pPr>
      <w:spacing w:after="0" w:line="240" w:lineRule="auto"/>
      <w:ind w:left="360"/>
    </w:pPr>
    <w:rPr>
      <w:rFonts w:ascii="Times New Roman" w:hAnsi="Times New Roman"/>
      <w:sz w:val="24"/>
      <w:szCs w:val="24"/>
    </w:rPr>
  </w:style>
  <w:style w:type="character" w:customStyle="1" w:styleId="ZarkazkladnhotextuChar">
    <w:name w:val="Zarážka základného textu Char"/>
    <w:link w:val="Zarkazkladnhotextu"/>
    <w:semiHidden/>
    <w:rsid w:val="005F4BAE"/>
    <w:rPr>
      <w:rFonts w:ascii="Times New Roman" w:hAnsi="Times New Roman"/>
      <w:sz w:val="24"/>
      <w:szCs w:val="24"/>
    </w:rPr>
  </w:style>
  <w:style w:type="paragraph" w:styleId="Normlnywebov">
    <w:name w:val="Normal (Web)"/>
    <w:basedOn w:val="Normlny"/>
    <w:uiPriority w:val="99"/>
    <w:semiHidden/>
    <w:unhideWhenUsed/>
    <w:rsid w:val="0053622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PredformtovanHTML">
    <w:name w:val="HTML Preformatted"/>
    <w:basedOn w:val="Normlny"/>
    <w:link w:val="PredformtovanHTMLChar"/>
    <w:uiPriority w:val="99"/>
    <w:semiHidden/>
    <w:unhideWhenUsed/>
    <w:rsid w:val="00180E6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PredformtovanHTMLChar">
    <w:name w:val="Predformátované HTML Char"/>
    <w:basedOn w:val="Predvolenpsmoodseku"/>
    <w:link w:val="PredformtovanHTML"/>
    <w:uiPriority w:val="99"/>
    <w:semiHidden/>
    <w:rsid w:val="00180E6B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48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27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1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47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0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75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6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katarina.hudecova@dab.sk" TargetMode="Externa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CD077A44</Template>
  <TotalTime>5</TotalTime>
  <Pages>4</Pages>
  <Words>1325</Words>
  <Characters>7557</Characters>
  <Application>Microsoft Office Word</Application>
  <DocSecurity>0</DocSecurity>
  <Lines>62</Lines>
  <Paragraphs>17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>Městská divadla pražská, příspěvková organizace</vt:lpstr>
      <vt:lpstr>Městská divadla pražská, příspěvková organizace</vt:lpstr>
    </vt:vector>
  </TitlesOfParts>
  <Company/>
  <LinksUpToDate>false</LinksUpToDate>
  <CharactersWithSpaces>8865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Městská divadla pražská, příspěvková organizace</dc:title>
  <dc:creator>Kristina Maixnerová MDP</dc:creator>
  <cp:lastModifiedBy>Katarína Hudecová</cp:lastModifiedBy>
  <cp:revision>3</cp:revision>
  <cp:lastPrinted>2013-10-17T11:29:00Z</cp:lastPrinted>
  <dcterms:created xsi:type="dcterms:W3CDTF">2015-11-09T11:20:00Z</dcterms:created>
  <dcterms:modified xsi:type="dcterms:W3CDTF">2015-11-09T12:00:00Z</dcterms:modified>
</cp:coreProperties>
</file>